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ED3C7" w14:textId="5C6E7A86" w:rsidR="004149B0" w:rsidRPr="007C5D6D" w:rsidRDefault="004149B0" w:rsidP="553BE426">
      <w:pPr>
        <w:tabs>
          <w:tab w:val="left" w:pos="567"/>
        </w:tabs>
        <w:rPr>
          <w:rFonts w:ascii="Times New Roman" w:hAnsi="Times New Roman"/>
          <w:iCs/>
          <w:sz w:val="21"/>
        </w:rPr>
      </w:pPr>
      <w:r w:rsidRPr="007C5D6D">
        <w:rPr>
          <w:rFonts w:ascii="Times New Roman" w:hAnsi="Times New Roman"/>
          <w:spacing w:val="10"/>
          <w:sz w:val="21"/>
        </w:rPr>
        <w:t>様式第</w:t>
      </w:r>
      <w:r w:rsidR="0020057F">
        <w:rPr>
          <w:rFonts w:ascii="Times New Roman" w:hAnsi="Times New Roman"/>
          <w:spacing w:val="10"/>
          <w:sz w:val="21"/>
        </w:rPr>
        <w:t>9</w:t>
      </w:r>
      <w:r w:rsidRPr="007C5D6D">
        <w:rPr>
          <w:rFonts w:ascii="Times New Roman" w:hAnsi="Times New Roman"/>
          <w:spacing w:val="10"/>
          <w:sz w:val="21"/>
        </w:rPr>
        <w:t>号</w:t>
      </w:r>
      <w:r w:rsidRPr="007C5D6D">
        <w:rPr>
          <w:rFonts w:ascii="Times New Roman" w:hAnsi="Times New Roman"/>
          <w:spacing w:val="10"/>
          <w:sz w:val="21"/>
        </w:rPr>
        <w:t>(</w:t>
      </w:r>
      <w:r w:rsidRPr="007C5D6D">
        <w:rPr>
          <w:rFonts w:ascii="Times New Roman" w:hAnsi="Times New Roman"/>
          <w:spacing w:val="10"/>
          <w:sz w:val="21"/>
        </w:rPr>
        <w:t>第</w:t>
      </w:r>
      <w:r w:rsidR="0020057F">
        <w:rPr>
          <w:rFonts w:ascii="Times New Roman" w:hAnsi="Times New Roman"/>
          <w:spacing w:val="10"/>
          <w:sz w:val="21"/>
        </w:rPr>
        <w:t>15</w:t>
      </w:r>
      <w:r w:rsidRPr="007C5D6D">
        <w:rPr>
          <w:rFonts w:ascii="Times New Roman" w:hAnsi="Times New Roman"/>
          <w:spacing w:val="10"/>
          <w:sz w:val="21"/>
        </w:rPr>
        <w:t>条第</w:t>
      </w:r>
      <w:r w:rsidR="0020057F">
        <w:rPr>
          <w:rFonts w:ascii="Times New Roman" w:hAnsi="Times New Roman"/>
          <w:spacing w:val="10"/>
          <w:sz w:val="21"/>
        </w:rPr>
        <w:t>2</w:t>
      </w:r>
      <w:r w:rsidRPr="007C5D6D">
        <w:rPr>
          <w:rFonts w:ascii="Times New Roman" w:hAnsi="Times New Roman"/>
          <w:spacing w:val="10"/>
          <w:sz w:val="21"/>
        </w:rPr>
        <w:t>項</w:t>
      </w:r>
      <w:r w:rsidRPr="007C5D6D">
        <w:rPr>
          <w:rFonts w:ascii="Times New Roman" w:hAnsi="Times New Roman"/>
          <w:spacing w:val="10"/>
          <w:sz w:val="21"/>
        </w:rPr>
        <w:t xml:space="preserve">) </w:t>
      </w:r>
      <w:r w:rsidRPr="007C5D6D">
        <w:rPr>
          <w:rFonts w:ascii="Times New Roman" w:hAnsi="Times New Roman"/>
          <w:spacing w:val="10"/>
          <w:sz w:val="21"/>
        </w:rPr>
        <w:t>その</w:t>
      </w:r>
      <w:r w:rsidR="00741D68">
        <w:rPr>
          <w:rFonts w:ascii="Times New Roman" w:hAnsi="Times New Roman"/>
          <w:spacing w:val="10"/>
          <w:sz w:val="21"/>
        </w:rPr>
        <w:t>２</w:t>
      </w:r>
      <w:r w:rsidRPr="007C5D6D">
        <w:rPr>
          <w:rFonts w:ascii="Times New Roman" w:hAnsi="Times New Roman"/>
          <w:spacing w:val="10"/>
          <w:sz w:val="21"/>
        </w:rPr>
        <w:t>（英語）</w:t>
      </w:r>
    </w:p>
    <w:p w14:paraId="4F9F3A8E" w14:textId="0D2CC616" w:rsidR="004149B0" w:rsidRPr="00B36E8F" w:rsidRDefault="004149B0">
      <w:pPr>
        <w:tabs>
          <w:tab w:val="left" w:pos="567"/>
        </w:tabs>
        <w:rPr>
          <w:rFonts w:ascii="Times New Roman" w:hAnsi="Times New Roman"/>
          <w:spacing w:val="10"/>
        </w:rPr>
      </w:pPr>
      <w:proofErr w:type="gramStart"/>
      <w:r w:rsidRPr="553BE426">
        <w:rPr>
          <w:rFonts w:ascii="Times New Roman" w:hAnsi="Times New Roman"/>
        </w:rPr>
        <w:t>Form</w:t>
      </w:r>
      <w:proofErr w:type="gramEnd"/>
      <w:r w:rsidRPr="553BE426">
        <w:rPr>
          <w:rFonts w:ascii="Times New Roman" w:hAnsi="Times New Roman"/>
        </w:rPr>
        <w:t xml:space="preserve"> No. 9 (Article 1</w:t>
      </w:r>
      <w:r w:rsidR="0020057F" w:rsidRPr="553BE426">
        <w:rPr>
          <w:rFonts w:ascii="Times New Roman" w:hAnsi="Times New Roman"/>
        </w:rPr>
        <w:t>5</w:t>
      </w:r>
      <w:r w:rsidR="00B36E8F" w:rsidRPr="553BE426">
        <w:rPr>
          <w:rFonts w:ascii="Times New Roman" w:hAnsi="Times New Roman"/>
        </w:rPr>
        <w:t>, Paragraph 2</w:t>
      </w:r>
      <w:r w:rsidRPr="553BE426">
        <w:rPr>
          <w:rFonts w:ascii="Times New Roman" w:hAnsi="Times New Roman"/>
        </w:rPr>
        <w:t>)</w:t>
      </w:r>
    </w:p>
    <w:p w14:paraId="2A963B72" w14:textId="77777777" w:rsidR="004149B0" w:rsidRPr="007C5D6D" w:rsidRDefault="004149B0">
      <w:pPr>
        <w:tabs>
          <w:tab w:val="left" w:pos="567"/>
        </w:tabs>
        <w:rPr>
          <w:rFonts w:ascii="Times New Roman" w:hAnsi="Times New Roman"/>
          <w:spacing w:val="10"/>
        </w:rPr>
      </w:pPr>
    </w:p>
    <w:p w14:paraId="6073406E" w14:textId="77777777" w:rsidR="004149B0" w:rsidRPr="007C5D6D" w:rsidRDefault="004149B0">
      <w:pPr>
        <w:tabs>
          <w:tab w:val="left" w:pos="567"/>
        </w:tabs>
        <w:jc w:val="center"/>
        <w:rPr>
          <w:rFonts w:ascii="Times New Roman" w:hAnsi="Times New Roman"/>
          <w:b/>
          <w:spacing w:val="10"/>
          <w:sz w:val="28"/>
        </w:rPr>
      </w:pPr>
      <w:r w:rsidRPr="007C5D6D">
        <w:rPr>
          <w:rFonts w:ascii="Times New Roman" w:hAnsi="Times New Roman"/>
          <w:b/>
          <w:spacing w:val="10"/>
          <w:sz w:val="28"/>
        </w:rPr>
        <w:t xml:space="preserve">Application </w:t>
      </w:r>
      <w:r w:rsidR="00B36E8F">
        <w:rPr>
          <w:rFonts w:ascii="Times New Roman" w:hAnsi="Times New Roman" w:hint="eastAsia"/>
          <w:b/>
          <w:spacing w:val="10"/>
          <w:sz w:val="28"/>
        </w:rPr>
        <w:t xml:space="preserve">Form </w:t>
      </w:r>
      <w:r w:rsidRPr="007C5D6D">
        <w:rPr>
          <w:rFonts w:ascii="Times New Roman" w:hAnsi="Times New Roman"/>
          <w:b/>
          <w:spacing w:val="10"/>
          <w:sz w:val="28"/>
        </w:rPr>
        <w:t>for Designated Grant</w:t>
      </w:r>
      <w:r w:rsidR="00B36E8F">
        <w:rPr>
          <w:rFonts w:ascii="Times New Roman" w:hAnsi="Times New Roman" w:hint="eastAsia"/>
          <w:b/>
          <w:spacing w:val="10"/>
          <w:sz w:val="28"/>
        </w:rPr>
        <w:t xml:space="preserve"> </w:t>
      </w:r>
      <w:r w:rsidR="00B36E8F" w:rsidRPr="007C5D6D">
        <w:rPr>
          <w:rFonts w:ascii="Times New Roman" w:hAnsi="Times New Roman"/>
          <w:b/>
          <w:spacing w:val="10"/>
          <w:sz w:val="28"/>
        </w:rPr>
        <w:t>Allocation</w:t>
      </w:r>
    </w:p>
    <w:p w14:paraId="407BA8C2" w14:textId="77777777" w:rsidR="004149B0" w:rsidRPr="007C5D6D" w:rsidRDefault="004149B0">
      <w:pPr>
        <w:tabs>
          <w:tab w:val="left" w:pos="567"/>
        </w:tabs>
        <w:jc w:val="center"/>
        <w:rPr>
          <w:rFonts w:ascii="Times New Roman" w:hAnsi="Times New Roman"/>
          <w:b/>
          <w:spacing w:val="10"/>
          <w:sz w:val="28"/>
        </w:rPr>
      </w:pPr>
    </w:p>
    <w:p w14:paraId="6305EA6C" w14:textId="77777777" w:rsidR="004149B0" w:rsidRPr="007C5D6D" w:rsidRDefault="004149B0">
      <w:pPr>
        <w:tabs>
          <w:tab w:val="left" w:pos="567"/>
        </w:tabs>
        <w:jc w:val="right"/>
        <w:rPr>
          <w:rFonts w:ascii="Times New Roman" w:hAnsi="Times New Roman"/>
        </w:rPr>
      </w:pPr>
      <w:r w:rsidRPr="007C5D6D">
        <w:rPr>
          <w:rFonts w:ascii="Times New Roman" w:hAnsi="Times New Roman"/>
        </w:rPr>
        <w:t>Date: ________________________</w:t>
      </w:r>
    </w:p>
    <w:p w14:paraId="74FF2A2A" w14:textId="77777777" w:rsidR="004149B0" w:rsidRPr="007C5D6D" w:rsidRDefault="004149B0">
      <w:pPr>
        <w:tabs>
          <w:tab w:val="left" w:pos="567"/>
        </w:tabs>
        <w:rPr>
          <w:rFonts w:ascii="Times New Roman" w:hAnsi="Times New Roman"/>
        </w:rPr>
      </w:pPr>
      <w:r w:rsidRPr="007C5D6D">
        <w:rPr>
          <w:rFonts w:ascii="Times New Roman" w:hAnsi="Times New Roman"/>
        </w:rPr>
        <w:t>To:</w:t>
      </w:r>
      <w:r w:rsidRPr="007C5D6D">
        <w:rPr>
          <w:rFonts w:ascii="Times New Roman" w:hAnsi="Times New Roman"/>
        </w:rPr>
        <w:tab/>
        <w:t>The President</w:t>
      </w:r>
    </w:p>
    <w:p w14:paraId="7C0193E7" w14:textId="77777777" w:rsidR="004149B0" w:rsidRPr="007C5D6D" w:rsidRDefault="004149B0">
      <w:pPr>
        <w:tabs>
          <w:tab w:val="left" w:pos="567"/>
        </w:tabs>
        <w:rPr>
          <w:rFonts w:ascii="Times New Roman" w:hAnsi="Times New Roman"/>
        </w:rPr>
      </w:pPr>
      <w:r w:rsidRPr="007C5D6D">
        <w:rPr>
          <w:rFonts w:ascii="Times New Roman" w:hAnsi="Times New Roman"/>
        </w:rPr>
        <w:tab/>
        <w:t>The Japan Foundation</w:t>
      </w:r>
    </w:p>
    <w:p w14:paraId="6393EE7D" w14:textId="77777777" w:rsidR="004149B0" w:rsidRPr="007C5D6D" w:rsidRDefault="004149B0">
      <w:pPr>
        <w:tabs>
          <w:tab w:val="left" w:pos="567"/>
          <w:tab w:val="left" w:pos="5220"/>
        </w:tabs>
        <w:rPr>
          <w:rFonts w:ascii="Times New Roman" w:hAnsi="Times New Roman"/>
        </w:rPr>
      </w:pPr>
    </w:p>
    <w:p w14:paraId="3D312F11" w14:textId="69DF667B" w:rsidR="004149B0" w:rsidRPr="007C5D6D" w:rsidRDefault="004149B0">
      <w:pPr>
        <w:tabs>
          <w:tab w:val="left" w:pos="567"/>
          <w:tab w:val="left" w:pos="5220"/>
        </w:tabs>
        <w:rPr>
          <w:rFonts w:ascii="Times New Roman" w:hAnsi="Times New Roman"/>
        </w:rPr>
      </w:pPr>
      <w:r w:rsidRPr="553BE426">
        <w:rPr>
          <w:rFonts w:ascii="Times New Roman" w:hAnsi="Times New Roman"/>
        </w:rPr>
        <w:t xml:space="preserve">With regard to the Designated Grant </w:t>
      </w:r>
      <w:r w:rsidR="00E54611" w:rsidRPr="553BE426">
        <w:rPr>
          <w:rFonts w:ascii="Times New Roman" w:hAnsi="Times New Roman"/>
        </w:rPr>
        <w:t xml:space="preserve">about </w:t>
      </w:r>
      <w:r w:rsidRPr="553BE426">
        <w:rPr>
          <w:rFonts w:ascii="Times New Roman" w:hAnsi="Times New Roman"/>
        </w:rPr>
        <w:t xml:space="preserve">which </w:t>
      </w:r>
      <w:r w:rsidR="00E54611" w:rsidRPr="553BE426">
        <w:rPr>
          <w:rFonts w:ascii="Times New Roman" w:hAnsi="Times New Roman"/>
        </w:rPr>
        <w:t xml:space="preserve">I received the </w:t>
      </w:r>
      <w:r w:rsidRPr="553BE426">
        <w:rPr>
          <w:rFonts w:ascii="Times New Roman" w:hAnsi="Times New Roman"/>
        </w:rPr>
        <w:t>informal notification of allocation</w:t>
      </w:r>
      <w:r>
        <w:tab/>
      </w:r>
      <w:r w:rsidRPr="553BE426">
        <w:rPr>
          <w:rFonts w:ascii="Times New Roman" w:hAnsi="Times New Roman"/>
        </w:rPr>
        <w:t xml:space="preserve"> dated _____________</w:t>
      </w:r>
      <w:r w:rsidR="00E54611" w:rsidRPr="553BE426">
        <w:rPr>
          <w:rFonts w:ascii="Times New Roman" w:hAnsi="Times New Roman"/>
        </w:rPr>
        <w:t xml:space="preserve"> (</w:t>
      </w:r>
      <w:r w:rsidRPr="553BE426">
        <w:rPr>
          <w:rFonts w:ascii="Times New Roman" w:hAnsi="Times New Roman"/>
        </w:rPr>
        <w:t>Document</w:t>
      </w:r>
      <w:r w:rsidR="00E54611" w:rsidRPr="553BE426">
        <w:rPr>
          <w:rFonts w:ascii="Times New Roman" w:hAnsi="Times New Roman"/>
        </w:rPr>
        <w:t xml:space="preserve"> </w:t>
      </w:r>
      <w:r w:rsidRPr="553BE426">
        <w:rPr>
          <w:rFonts w:ascii="Times New Roman" w:hAnsi="Times New Roman"/>
        </w:rPr>
        <w:t>number</w:t>
      </w:r>
      <w:r w:rsidR="00E54611" w:rsidRPr="553BE426">
        <w:rPr>
          <w:rFonts w:ascii="Times New Roman" w:hAnsi="Times New Roman"/>
        </w:rPr>
        <w:t xml:space="preserve">                </w:t>
      </w:r>
      <w:r w:rsidR="00E54611" w:rsidRPr="553BE426">
        <w:rPr>
          <w:rFonts w:ascii="Times New Roman" w:hAnsi="Times New Roman"/>
        </w:rPr>
        <w:t>）</w:t>
      </w:r>
      <w:r w:rsidR="00E54611" w:rsidRPr="553BE426">
        <w:rPr>
          <w:rFonts w:ascii="Times New Roman" w:hAnsi="Times New Roman"/>
        </w:rPr>
        <w:t xml:space="preserve">I </w:t>
      </w:r>
      <w:r w:rsidRPr="553BE426">
        <w:rPr>
          <w:rFonts w:ascii="Times New Roman" w:hAnsi="Times New Roman"/>
        </w:rPr>
        <w:t>wish</w:t>
      </w:r>
      <w:r w:rsidR="00E54611" w:rsidRPr="553BE426">
        <w:rPr>
          <w:rFonts w:ascii="Times New Roman" w:hAnsi="Times New Roman"/>
        </w:rPr>
        <w:t xml:space="preserve"> </w:t>
      </w:r>
      <w:r w:rsidRPr="553BE426">
        <w:rPr>
          <w:rFonts w:ascii="Times New Roman" w:hAnsi="Times New Roman"/>
        </w:rPr>
        <w:t>to implement the Grant-Financed Project as indicated below</w:t>
      </w:r>
      <w:r w:rsidR="00E54611" w:rsidRPr="553BE426">
        <w:rPr>
          <w:rFonts w:ascii="Times New Roman" w:hAnsi="Times New Roman"/>
        </w:rPr>
        <w:t xml:space="preserve">. </w:t>
      </w:r>
      <w:proofErr w:type="gramStart"/>
      <w:r w:rsidR="00E54611" w:rsidRPr="553BE426">
        <w:rPr>
          <w:rFonts w:ascii="Times New Roman" w:hAnsi="Times New Roman"/>
        </w:rPr>
        <w:t>Therefore</w:t>
      </w:r>
      <w:proofErr w:type="gramEnd"/>
      <w:r w:rsidRPr="553BE426">
        <w:rPr>
          <w:rFonts w:ascii="Times New Roman" w:hAnsi="Times New Roman"/>
        </w:rPr>
        <w:t xml:space="preserve"> I hereby apply for allocation of the Designated Grant indicated below in accordance with Paragraph 1, Article 1</w:t>
      </w:r>
      <w:r w:rsidR="0020057F" w:rsidRPr="553BE426">
        <w:rPr>
          <w:rFonts w:ascii="Times New Roman" w:hAnsi="Times New Roman"/>
        </w:rPr>
        <w:t>5</w:t>
      </w:r>
      <w:r w:rsidRPr="553BE426">
        <w:rPr>
          <w:rFonts w:ascii="Times New Roman" w:hAnsi="Times New Roman"/>
        </w:rPr>
        <w:t xml:space="preserve"> of the Japan Foundation Regulations for the Administration of the Designated Donations Program.</w:t>
      </w:r>
    </w:p>
    <w:p w14:paraId="22E76A1B" w14:textId="77777777" w:rsidR="004149B0" w:rsidRPr="007C5D6D" w:rsidRDefault="004149B0">
      <w:pPr>
        <w:tabs>
          <w:tab w:val="left" w:pos="567"/>
          <w:tab w:val="left" w:pos="3420"/>
        </w:tabs>
        <w:jc w:val="left"/>
        <w:rPr>
          <w:rFonts w:ascii="Times New Roman" w:hAnsi="Times New Roman"/>
          <w:position w:val="-34"/>
        </w:rPr>
      </w:pPr>
      <w:r w:rsidRPr="007C5D6D">
        <w:rPr>
          <w:rFonts w:ascii="Times New Roman" w:hAnsi="Times New Roman"/>
          <w:position w:val="-34"/>
        </w:rPr>
        <w:tab/>
      </w:r>
      <w:r w:rsidRPr="007C5D6D">
        <w:rPr>
          <w:rFonts w:ascii="Times New Roman" w:hAnsi="Times New Roman"/>
          <w:position w:val="-34"/>
        </w:rPr>
        <w:tab/>
      </w:r>
      <w:r w:rsidRPr="007C5D6D">
        <w:rPr>
          <w:rFonts w:ascii="Times New Roman" w:hAnsi="Times New Roman"/>
          <w:position w:val="-36"/>
        </w:rPr>
        <w:t>Applicant</w:t>
      </w:r>
    </w:p>
    <w:p w14:paraId="22DE59DD" w14:textId="77777777" w:rsidR="004149B0" w:rsidRPr="007C5D6D" w:rsidRDefault="004149B0">
      <w:pPr>
        <w:tabs>
          <w:tab w:val="left" w:pos="567"/>
          <w:tab w:val="left" w:pos="3420"/>
        </w:tabs>
        <w:jc w:val="left"/>
        <w:rPr>
          <w:rFonts w:ascii="Times New Roman" w:hAnsi="Times New Roman"/>
          <w:position w:val="-36"/>
        </w:rPr>
      </w:pPr>
      <w:r w:rsidRPr="007C5D6D">
        <w:rPr>
          <w:rFonts w:ascii="Times New Roman" w:hAnsi="Times New Roman"/>
          <w:position w:val="-34"/>
        </w:rPr>
        <w:tab/>
      </w:r>
      <w:r w:rsidRPr="007C5D6D">
        <w:rPr>
          <w:rFonts w:ascii="Times New Roman" w:hAnsi="Times New Roman"/>
          <w:position w:val="-34"/>
        </w:rPr>
        <w:tab/>
      </w:r>
      <w:r w:rsidRPr="007C5D6D">
        <w:rPr>
          <w:rFonts w:ascii="Times New Roman" w:hAnsi="Times New Roman"/>
          <w:position w:val="-36"/>
        </w:rPr>
        <w:t>Name of representative:</w:t>
      </w:r>
    </w:p>
    <w:p w14:paraId="472A34C6" w14:textId="77777777" w:rsidR="004149B0" w:rsidRPr="007C5D6D" w:rsidRDefault="004149B0">
      <w:pPr>
        <w:tabs>
          <w:tab w:val="left" w:pos="567"/>
          <w:tab w:val="left" w:pos="3420"/>
        </w:tabs>
        <w:jc w:val="left"/>
        <w:rPr>
          <w:rFonts w:ascii="Times New Roman" w:hAnsi="Times New Roman"/>
          <w:position w:val="-36"/>
        </w:rPr>
      </w:pPr>
      <w:r w:rsidRPr="007C5D6D">
        <w:rPr>
          <w:rFonts w:ascii="Times New Roman" w:hAnsi="Times New Roman"/>
          <w:position w:val="-36"/>
        </w:rPr>
        <w:tab/>
      </w:r>
      <w:r w:rsidRPr="007C5D6D">
        <w:rPr>
          <w:rFonts w:ascii="Times New Roman" w:hAnsi="Times New Roman"/>
          <w:position w:val="-36"/>
        </w:rPr>
        <w:tab/>
        <w:t>Signature or seal:</w:t>
      </w:r>
    </w:p>
    <w:p w14:paraId="39376054" w14:textId="77777777" w:rsidR="004149B0" w:rsidRPr="007C5D6D" w:rsidRDefault="004149B0">
      <w:pPr>
        <w:tabs>
          <w:tab w:val="left" w:pos="567"/>
          <w:tab w:val="left" w:pos="3420"/>
        </w:tabs>
        <w:jc w:val="left"/>
        <w:rPr>
          <w:rFonts w:ascii="Times New Roman" w:hAnsi="Times New Roman"/>
          <w:position w:val="-34"/>
        </w:rPr>
      </w:pPr>
      <w:r w:rsidRPr="007C5D6D">
        <w:rPr>
          <w:rFonts w:ascii="Times New Roman" w:hAnsi="Times New Roman"/>
          <w:position w:val="-34"/>
        </w:rPr>
        <w:tab/>
      </w:r>
      <w:r w:rsidRPr="007C5D6D">
        <w:rPr>
          <w:rFonts w:ascii="Times New Roman" w:hAnsi="Times New Roman"/>
          <w:position w:val="-34"/>
        </w:rPr>
        <w:tab/>
        <w:t>Address:</w:t>
      </w:r>
    </w:p>
    <w:p w14:paraId="1C774C89" w14:textId="77777777" w:rsidR="004149B0" w:rsidRPr="007C5D6D" w:rsidRDefault="004149B0">
      <w:pPr>
        <w:tabs>
          <w:tab w:val="left" w:pos="567"/>
          <w:tab w:val="left" w:pos="3420"/>
        </w:tabs>
        <w:jc w:val="left"/>
        <w:rPr>
          <w:rFonts w:ascii="Times New Roman" w:hAnsi="Times New Roman"/>
          <w:position w:val="-34"/>
        </w:rPr>
      </w:pPr>
    </w:p>
    <w:p w14:paraId="27BFEB54" w14:textId="77777777" w:rsidR="004149B0" w:rsidRPr="007C5D6D" w:rsidRDefault="004149B0">
      <w:pPr>
        <w:tabs>
          <w:tab w:val="left" w:pos="567"/>
          <w:tab w:val="left" w:pos="3420"/>
        </w:tabs>
        <w:jc w:val="left"/>
        <w:rPr>
          <w:rFonts w:ascii="Times New Roman" w:hAnsi="Times New Roman"/>
          <w:position w:val="-34"/>
        </w:rPr>
      </w:pPr>
    </w:p>
    <w:p w14:paraId="08B3BAE7" w14:textId="77777777" w:rsidR="004149B0" w:rsidRPr="007C5D6D" w:rsidRDefault="004149B0">
      <w:pPr>
        <w:tabs>
          <w:tab w:val="left" w:pos="567"/>
          <w:tab w:val="left" w:pos="3420"/>
        </w:tabs>
        <w:jc w:val="left"/>
        <w:rPr>
          <w:rFonts w:ascii="Times New Roman" w:hAnsi="Times New Roman"/>
          <w:position w:val="-36"/>
        </w:rPr>
      </w:pPr>
    </w:p>
    <w:p w14:paraId="7215EB09" w14:textId="77777777" w:rsidR="004149B0" w:rsidRPr="007C5D6D" w:rsidRDefault="004149B0">
      <w:pPr>
        <w:tabs>
          <w:tab w:val="left" w:pos="567"/>
          <w:tab w:val="left" w:pos="5220"/>
        </w:tabs>
        <w:rPr>
          <w:rFonts w:ascii="Times New Roman" w:hAnsi="Times New Roman"/>
        </w:rPr>
      </w:pPr>
    </w:p>
    <w:p w14:paraId="4DE69E2C" w14:textId="77777777" w:rsidR="004149B0" w:rsidRPr="007C5D6D" w:rsidRDefault="004149B0">
      <w:pPr>
        <w:tabs>
          <w:tab w:val="left" w:pos="567"/>
        </w:tabs>
        <w:jc w:val="center"/>
        <w:rPr>
          <w:rFonts w:ascii="Times New Roman" w:hAnsi="Times New Roman"/>
          <w:b/>
          <w:sz w:val="28"/>
        </w:rPr>
      </w:pPr>
      <w:r w:rsidRPr="007C5D6D">
        <w:rPr>
          <w:rFonts w:ascii="Times New Roman" w:hAnsi="Times New Roman"/>
          <w:b/>
          <w:sz w:val="28"/>
        </w:rPr>
        <w:t>Description</w:t>
      </w:r>
    </w:p>
    <w:p w14:paraId="234ED906" w14:textId="77777777" w:rsidR="004149B0" w:rsidRPr="007C5D6D" w:rsidRDefault="004149B0">
      <w:pPr>
        <w:tabs>
          <w:tab w:val="left" w:pos="567"/>
        </w:tabs>
        <w:rPr>
          <w:rFonts w:ascii="Times New Roman" w:hAnsi="Times New Roman"/>
        </w:rPr>
      </w:pPr>
    </w:p>
    <w:p w14:paraId="22E88942" w14:textId="77777777" w:rsidR="004149B0" w:rsidRPr="007C5D6D" w:rsidRDefault="004149B0">
      <w:pPr>
        <w:tabs>
          <w:tab w:val="left" w:pos="567"/>
        </w:tabs>
        <w:rPr>
          <w:rFonts w:ascii="Times New Roman" w:hAnsi="Times New Roman"/>
        </w:rPr>
      </w:pPr>
      <w:r w:rsidRPr="007C5D6D">
        <w:rPr>
          <w:rFonts w:ascii="Times New Roman" w:hAnsi="Times New Roman"/>
        </w:rPr>
        <w:t>1</w:t>
      </w:r>
      <w:r w:rsidRPr="007C5D6D">
        <w:rPr>
          <w:rFonts w:ascii="Times New Roman" w:hAnsi="Times New Roman"/>
        </w:rPr>
        <w:tab/>
        <w:t>Amount of Designated Grant applied for</w:t>
      </w:r>
      <w:r w:rsidRPr="007C5D6D">
        <w:rPr>
          <w:rFonts w:ascii="Times New Roman" w:hAnsi="Times New Roman"/>
        </w:rPr>
        <w:tab/>
      </w:r>
      <w:r w:rsidR="00B36E8F">
        <w:rPr>
          <w:rFonts w:ascii="Times New Roman" w:hAnsi="Times New Roman" w:hint="eastAsia"/>
        </w:rPr>
        <w:t>JPY</w:t>
      </w:r>
      <w:r w:rsidR="00B36E8F" w:rsidRPr="007C5D6D">
        <w:rPr>
          <w:rFonts w:ascii="Times New Roman" w:hAnsi="Times New Roman"/>
        </w:rPr>
        <w:t xml:space="preserve"> </w:t>
      </w:r>
      <w:r w:rsidRPr="007C5D6D">
        <w:rPr>
          <w:rFonts w:ascii="Times New Roman" w:hAnsi="Times New Roman"/>
        </w:rPr>
        <w:t>____________</w:t>
      </w:r>
    </w:p>
    <w:p w14:paraId="4DE666CB" w14:textId="77777777" w:rsidR="004149B0" w:rsidRPr="007C5D6D" w:rsidRDefault="004149B0">
      <w:pPr>
        <w:rPr>
          <w:rFonts w:ascii="Times New Roman" w:hAnsi="Times New Roman"/>
        </w:rPr>
      </w:pPr>
    </w:p>
    <w:p w14:paraId="1B024DF8" w14:textId="77777777" w:rsidR="004149B0" w:rsidRPr="007C5D6D" w:rsidRDefault="004149B0">
      <w:pPr>
        <w:rPr>
          <w:rFonts w:ascii="Times New Roman" w:hAnsi="Times New Roman"/>
        </w:rPr>
      </w:pPr>
      <w:r w:rsidRPr="007C5D6D">
        <w:rPr>
          <w:rFonts w:ascii="Times New Roman" w:hAnsi="Times New Roman"/>
        </w:rPr>
        <w:t>2</w:t>
      </w:r>
      <w:r w:rsidRPr="007C5D6D">
        <w:rPr>
          <w:rFonts w:ascii="Times New Roman" w:hAnsi="Times New Roman"/>
        </w:rPr>
        <w:tab/>
        <w:t>Grant-Financed Project</w:t>
      </w:r>
    </w:p>
    <w:p w14:paraId="4275DCDD" w14:textId="77777777" w:rsidR="004149B0" w:rsidRPr="007C5D6D" w:rsidRDefault="004149B0">
      <w:pPr>
        <w:tabs>
          <w:tab w:val="left" w:pos="567"/>
        </w:tabs>
        <w:rPr>
          <w:rFonts w:ascii="Times New Roman" w:hAnsi="Times New Roman"/>
        </w:rPr>
      </w:pPr>
      <w:r w:rsidRPr="007C5D6D">
        <w:rPr>
          <w:rFonts w:ascii="Times New Roman" w:hAnsi="Times New Roman"/>
        </w:rPr>
        <w:tab/>
        <w:t>(1)</w:t>
      </w:r>
      <w:r w:rsidRPr="007C5D6D">
        <w:rPr>
          <w:rFonts w:ascii="Times New Roman" w:hAnsi="Times New Roman"/>
        </w:rPr>
        <w:tab/>
        <w:t>Name of project:</w:t>
      </w:r>
    </w:p>
    <w:p w14:paraId="3EA6E5D9" w14:textId="77777777" w:rsidR="004149B0" w:rsidRPr="007C5D6D" w:rsidRDefault="004149B0">
      <w:pPr>
        <w:tabs>
          <w:tab w:val="left" w:pos="567"/>
        </w:tabs>
        <w:rPr>
          <w:rFonts w:ascii="Times New Roman" w:hAnsi="Times New Roman"/>
        </w:rPr>
      </w:pPr>
    </w:p>
    <w:p w14:paraId="23CC8E53" w14:textId="77777777" w:rsidR="004149B0" w:rsidRPr="007C5D6D" w:rsidRDefault="004149B0">
      <w:pPr>
        <w:tabs>
          <w:tab w:val="left" w:pos="567"/>
        </w:tabs>
        <w:jc w:val="left"/>
        <w:rPr>
          <w:rFonts w:ascii="Times New Roman" w:hAnsi="Times New Roman"/>
        </w:rPr>
      </w:pPr>
      <w:r w:rsidRPr="007C5D6D">
        <w:rPr>
          <w:rFonts w:ascii="Times New Roman" w:hAnsi="Times New Roman"/>
        </w:rPr>
        <w:tab/>
        <w:t>(2)</w:t>
      </w:r>
      <w:r w:rsidRPr="007C5D6D">
        <w:rPr>
          <w:rFonts w:ascii="Times New Roman" w:hAnsi="Times New Roman"/>
        </w:rPr>
        <w:tab/>
        <w:t>Dates of project implementation:</w:t>
      </w:r>
      <w:r w:rsidRPr="007C5D6D">
        <w:rPr>
          <w:rFonts w:ascii="Times New Roman" w:hAnsi="Times New Roman"/>
        </w:rPr>
        <w:tab/>
      </w:r>
      <w:r w:rsidR="00B36E8F">
        <w:rPr>
          <w:rFonts w:ascii="Times New Roman" w:hAnsi="Times New Roman" w:hint="eastAsia"/>
        </w:rPr>
        <w:t>f</w:t>
      </w:r>
      <w:r w:rsidR="00B36E8F" w:rsidRPr="007C5D6D">
        <w:rPr>
          <w:rFonts w:ascii="Times New Roman" w:hAnsi="Times New Roman"/>
        </w:rPr>
        <w:t xml:space="preserve">rom </w:t>
      </w:r>
      <w:r w:rsidRPr="007C5D6D">
        <w:rPr>
          <w:rFonts w:ascii="Times New Roman" w:hAnsi="Times New Roman"/>
        </w:rPr>
        <w:t xml:space="preserve">____________ </w:t>
      </w:r>
      <w:proofErr w:type="gramStart"/>
      <w:r w:rsidRPr="007C5D6D">
        <w:rPr>
          <w:rFonts w:ascii="Times New Roman" w:hAnsi="Times New Roman"/>
        </w:rPr>
        <w:t>to ___</w:t>
      </w:r>
      <w:proofErr w:type="gramEnd"/>
      <w:r w:rsidRPr="007C5D6D">
        <w:rPr>
          <w:rFonts w:ascii="Times New Roman" w:hAnsi="Times New Roman"/>
        </w:rPr>
        <w:t>___________</w:t>
      </w:r>
    </w:p>
    <w:p w14:paraId="797CCD7B" w14:textId="77777777" w:rsidR="004149B0" w:rsidRPr="007C5D6D" w:rsidRDefault="004149B0">
      <w:pPr>
        <w:tabs>
          <w:tab w:val="left" w:pos="567"/>
        </w:tabs>
        <w:jc w:val="left"/>
        <w:rPr>
          <w:rFonts w:ascii="Times New Roman" w:hAnsi="Times New Roman"/>
        </w:rPr>
      </w:pPr>
    </w:p>
    <w:p w14:paraId="43E3E4E4" w14:textId="77777777" w:rsidR="004149B0" w:rsidRPr="007C5D6D" w:rsidRDefault="004149B0">
      <w:pPr>
        <w:tabs>
          <w:tab w:val="left" w:pos="567"/>
        </w:tabs>
        <w:jc w:val="left"/>
        <w:rPr>
          <w:rFonts w:ascii="Times New Roman" w:hAnsi="Times New Roman"/>
        </w:rPr>
      </w:pPr>
      <w:r w:rsidRPr="007C5D6D">
        <w:rPr>
          <w:rFonts w:ascii="Times New Roman" w:hAnsi="Times New Roman"/>
        </w:rPr>
        <w:tab/>
        <w:t>(3)</w:t>
      </w:r>
      <w:r w:rsidRPr="007C5D6D">
        <w:rPr>
          <w:rFonts w:ascii="Times New Roman" w:hAnsi="Times New Roman"/>
        </w:rPr>
        <w:tab/>
        <w:t>Purpose, plan details, and anticipated effects of project:</w:t>
      </w:r>
    </w:p>
    <w:p w14:paraId="18D0C663" w14:textId="77777777" w:rsidR="004149B0" w:rsidRPr="007C5D6D" w:rsidRDefault="004149B0">
      <w:pPr>
        <w:rPr>
          <w:rFonts w:ascii="Times New Roman" w:hAnsi="Times New Roman"/>
        </w:rPr>
      </w:pPr>
      <w:r w:rsidRPr="007C5D6D">
        <w:rPr>
          <w:rFonts w:ascii="Times New Roman" w:hAnsi="Times New Roman"/>
        </w:rPr>
        <w:br w:type="page"/>
      </w:r>
      <w:r w:rsidRPr="007C5D6D">
        <w:rPr>
          <w:rFonts w:ascii="Times New Roman" w:hAnsi="Times New Roman"/>
        </w:rPr>
        <w:lastRenderedPageBreak/>
        <w:t>(4)</w:t>
      </w:r>
      <w:r w:rsidRPr="007C5D6D">
        <w:rPr>
          <w:rFonts w:ascii="Times New Roman" w:hAnsi="Times New Roman"/>
        </w:rPr>
        <w:tab/>
        <w:t>Planned budget for income and expenditure</w:t>
      </w:r>
    </w:p>
    <w:p w14:paraId="1C57895A" w14:textId="77777777" w:rsidR="004149B0" w:rsidRPr="007C5D6D" w:rsidRDefault="004149B0">
      <w:pPr>
        <w:tabs>
          <w:tab w:val="left" w:pos="180"/>
          <w:tab w:val="left" w:pos="567"/>
        </w:tabs>
        <w:ind w:left="420" w:right="-1422"/>
        <w:jc w:val="right"/>
        <w:rPr>
          <w:rFonts w:ascii="Times New Roman" w:hAnsi="Times New Roman"/>
          <w:spacing w:val="10"/>
          <w:position w:val="-48"/>
        </w:rPr>
      </w:pPr>
      <w:r w:rsidRPr="007C5D6D">
        <w:rPr>
          <w:rFonts w:ascii="Times New Roman" w:hAnsi="Times New Roman"/>
          <w:position w:val="-48"/>
        </w:rPr>
        <w:t xml:space="preserve">(Unit:       </w:t>
      </w:r>
      <w:proofErr w:type="gramStart"/>
      <w:r w:rsidRPr="007C5D6D">
        <w:rPr>
          <w:rFonts w:ascii="Times New Roman" w:hAnsi="Times New Roman"/>
          <w:position w:val="-48"/>
        </w:rPr>
        <w:t xml:space="preserve">  )</w:t>
      </w:r>
      <w:proofErr w:type="gram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1613"/>
        <w:gridCol w:w="1756"/>
        <w:gridCol w:w="2031"/>
        <w:gridCol w:w="2520"/>
      </w:tblGrid>
      <w:tr w:rsidR="004149B0" w:rsidRPr="007C5D6D" w14:paraId="0B94B946" w14:textId="77777777">
        <w:trPr>
          <w:cantSplit/>
          <w:trHeight w:val="330"/>
        </w:trPr>
        <w:tc>
          <w:tcPr>
            <w:tcW w:w="3512" w:type="dxa"/>
            <w:gridSpan w:val="2"/>
          </w:tcPr>
          <w:p w14:paraId="653CFCD0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  <w:r w:rsidRPr="007C5D6D">
              <w:rPr>
                <w:rFonts w:ascii="Times New Roman" w:hAnsi="Times New Roman"/>
                <w:spacing w:val="10"/>
                <w:position w:val="-48"/>
              </w:rPr>
              <w:t>Income</w:t>
            </w:r>
          </w:p>
        </w:tc>
        <w:tc>
          <w:tcPr>
            <w:tcW w:w="6307" w:type="dxa"/>
            <w:gridSpan w:val="3"/>
          </w:tcPr>
          <w:p w14:paraId="6FBB9D76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  <w:r w:rsidRPr="007C5D6D">
              <w:rPr>
                <w:rFonts w:ascii="Times New Roman" w:hAnsi="Times New Roman"/>
                <w:spacing w:val="10"/>
                <w:position w:val="-48"/>
              </w:rPr>
              <w:t>Expenditure</w:t>
            </w:r>
          </w:p>
        </w:tc>
      </w:tr>
      <w:tr w:rsidR="004149B0" w:rsidRPr="007C5D6D" w14:paraId="490063CE" w14:textId="77777777">
        <w:trPr>
          <w:cantSplit/>
        </w:trPr>
        <w:tc>
          <w:tcPr>
            <w:tcW w:w="1899" w:type="dxa"/>
            <w:tcBorders>
              <w:right w:val="dashed" w:sz="6" w:space="0" w:color="auto"/>
            </w:tcBorders>
          </w:tcPr>
          <w:p w14:paraId="63945A37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  <w:r w:rsidRPr="007C5D6D">
              <w:rPr>
                <w:rFonts w:ascii="Times New Roman" w:hAnsi="Times New Roman"/>
                <w:spacing w:val="10"/>
                <w:position w:val="-48"/>
              </w:rPr>
              <w:t>Item</w:t>
            </w:r>
          </w:p>
        </w:tc>
        <w:tc>
          <w:tcPr>
            <w:tcW w:w="1613" w:type="dxa"/>
            <w:tcBorders>
              <w:left w:val="nil"/>
            </w:tcBorders>
          </w:tcPr>
          <w:p w14:paraId="4D55DB21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  <w:r w:rsidRPr="007C5D6D">
              <w:rPr>
                <w:rFonts w:ascii="Times New Roman" w:hAnsi="Times New Roman"/>
                <w:spacing w:val="10"/>
                <w:position w:val="-48"/>
              </w:rPr>
              <w:t>Amount</w:t>
            </w:r>
          </w:p>
        </w:tc>
        <w:tc>
          <w:tcPr>
            <w:tcW w:w="1756" w:type="dxa"/>
            <w:tcBorders>
              <w:right w:val="dashed" w:sz="6" w:space="0" w:color="auto"/>
            </w:tcBorders>
          </w:tcPr>
          <w:p w14:paraId="71C45115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  <w:r w:rsidRPr="007C5D6D">
              <w:rPr>
                <w:rFonts w:ascii="Times New Roman" w:hAnsi="Times New Roman"/>
                <w:spacing w:val="10"/>
                <w:position w:val="-48"/>
              </w:rPr>
              <w:t>Item</w:t>
            </w:r>
          </w:p>
        </w:tc>
        <w:tc>
          <w:tcPr>
            <w:tcW w:w="2031" w:type="dxa"/>
            <w:tcBorders>
              <w:left w:val="dashed" w:sz="6" w:space="0" w:color="auto"/>
              <w:right w:val="dashed" w:sz="6" w:space="0" w:color="auto"/>
            </w:tcBorders>
          </w:tcPr>
          <w:p w14:paraId="13679981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  <w:r w:rsidRPr="007C5D6D">
              <w:rPr>
                <w:rFonts w:ascii="Times New Roman" w:hAnsi="Times New Roman"/>
                <w:spacing w:val="10"/>
                <w:position w:val="-48"/>
              </w:rPr>
              <w:t>Amount</w:t>
            </w:r>
          </w:p>
        </w:tc>
        <w:tc>
          <w:tcPr>
            <w:tcW w:w="2520" w:type="dxa"/>
            <w:tcBorders>
              <w:left w:val="dashed" w:sz="6" w:space="0" w:color="auto"/>
            </w:tcBorders>
          </w:tcPr>
          <w:p w14:paraId="08789B8B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 xml:space="preserve">Amount of Designated Grant </w:t>
            </w:r>
            <w:proofErr w:type="gramStart"/>
            <w:r w:rsidRPr="007C5D6D">
              <w:rPr>
                <w:rFonts w:ascii="Times New Roman" w:hAnsi="Times New Roman"/>
              </w:rPr>
              <w:t>used</w:t>
            </w:r>
            <w:proofErr w:type="gramEnd"/>
          </w:p>
          <w:p w14:paraId="15F3E762" w14:textId="77777777" w:rsidR="004149B0" w:rsidRPr="007C5D6D" w:rsidRDefault="00B36E8F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C16CD6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 w:hint="eastAsia"/>
              </w:rPr>
              <w:t>Breakdown of estimated cost</w:t>
            </w:r>
            <w:r w:rsidRPr="00C16CD6">
              <w:rPr>
                <w:rFonts w:ascii="Times New Roman" w:hAnsi="Times New Roman"/>
              </w:rPr>
              <w:t>)</w:t>
            </w:r>
          </w:p>
        </w:tc>
      </w:tr>
      <w:tr w:rsidR="004149B0" w:rsidRPr="007C5D6D" w14:paraId="7369F5E2" w14:textId="77777777">
        <w:trPr>
          <w:cantSplit/>
          <w:trHeight w:val="6235"/>
        </w:trPr>
        <w:tc>
          <w:tcPr>
            <w:tcW w:w="1899" w:type="dxa"/>
            <w:tcBorders>
              <w:right w:val="dashed" w:sz="6" w:space="0" w:color="auto"/>
            </w:tcBorders>
          </w:tcPr>
          <w:p w14:paraId="2F01C16F" w14:textId="77777777" w:rsidR="004149B0" w:rsidRPr="007C5D6D" w:rsidRDefault="004149B0">
            <w:pPr>
              <w:spacing w:line="80" w:lineRule="atLeast"/>
              <w:ind w:left="227" w:hanging="227"/>
              <w:jc w:val="left"/>
              <w:rPr>
                <w:rFonts w:ascii="Times New Roman" w:hAnsi="Times New Roman"/>
                <w:position w:val="-8"/>
              </w:rPr>
            </w:pPr>
            <w:r w:rsidRPr="007C5D6D">
              <w:rPr>
                <w:rFonts w:ascii="Times New Roman" w:hAnsi="Times New Roman"/>
                <w:spacing w:val="10"/>
                <w:position w:val="-8"/>
              </w:rPr>
              <w:t>1</w:t>
            </w:r>
            <w:r w:rsidRPr="007C5D6D">
              <w:rPr>
                <w:rFonts w:ascii="Times New Roman" w:hAnsi="Times New Roman"/>
                <w:position w:val="-8"/>
              </w:rPr>
              <w:t>.</w:t>
            </w:r>
            <w:r w:rsidRPr="007C5D6D">
              <w:rPr>
                <w:rFonts w:ascii="Times New Roman" w:hAnsi="Times New Roman"/>
                <w:position w:val="-8"/>
              </w:rPr>
              <w:tab/>
              <w:t>Japan Foundation Designated Grant</w:t>
            </w:r>
          </w:p>
          <w:p w14:paraId="716692DE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071D3CCC" w14:textId="77777777" w:rsidR="004149B0" w:rsidRPr="007C5D6D" w:rsidRDefault="004149B0">
            <w:pPr>
              <w:ind w:left="227"/>
              <w:jc w:val="left"/>
              <w:rPr>
                <w:rFonts w:ascii="Times New Roman" w:hAnsi="Times New Roman"/>
                <w:spacing w:val="10"/>
                <w:position w:val="-8"/>
              </w:rPr>
            </w:pPr>
            <w:r w:rsidRPr="007C5D6D">
              <w:rPr>
                <w:rFonts w:ascii="Times New Roman" w:hAnsi="Times New Roman"/>
                <w:spacing w:val="10"/>
                <w:position w:val="-8"/>
              </w:rPr>
              <w:t>Amount applied for this time</w:t>
            </w:r>
          </w:p>
          <w:p w14:paraId="07B21230" w14:textId="77777777" w:rsidR="004149B0" w:rsidRPr="007C5D6D" w:rsidRDefault="004149B0">
            <w:pPr>
              <w:tabs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55707821" w14:textId="77777777" w:rsidR="004149B0" w:rsidRPr="007C5D6D" w:rsidRDefault="004149B0">
            <w:pPr>
              <w:ind w:left="227"/>
              <w:jc w:val="left"/>
              <w:rPr>
                <w:rFonts w:ascii="Times New Roman" w:hAnsi="Times New Roman"/>
                <w:spacing w:val="10"/>
                <w:position w:val="-8"/>
              </w:rPr>
            </w:pPr>
            <w:r w:rsidRPr="007C5D6D">
              <w:rPr>
                <w:rFonts w:ascii="Times New Roman" w:hAnsi="Times New Roman"/>
                <w:spacing w:val="10"/>
                <w:position w:val="-8"/>
              </w:rPr>
              <w:t>Amount previously allocated</w:t>
            </w:r>
          </w:p>
          <w:p w14:paraId="56BD68C6" w14:textId="77777777" w:rsidR="004149B0" w:rsidRPr="007C5D6D" w:rsidRDefault="004149B0">
            <w:pPr>
              <w:tabs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3B694527" w14:textId="77777777" w:rsidR="004149B0" w:rsidRPr="007C5D6D" w:rsidRDefault="004149B0">
            <w:pPr>
              <w:ind w:left="227"/>
              <w:jc w:val="left"/>
              <w:rPr>
                <w:rFonts w:ascii="Times New Roman" w:hAnsi="Times New Roman"/>
                <w:spacing w:val="10"/>
                <w:position w:val="-8"/>
              </w:rPr>
            </w:pPr>
            <w:r w:rsidRPr="007C5D6D">
              <w:rPr>
                <w:rFonts w:ascii="Times New Roman" w:hAnsi="Times New Roman"/>
                <w:spacing w:val="10"/>
                <w:position w:val="-8"/>
              </w:rPr>
              <w:t xml:space="preserve">Amount scheduled for </w:t>
            </w:r>
            <w:r w:rsidR="00E560E1">
              <w:rPr>
                <w:rFonts w:ascii="Times New Roman" w:hAnsi="Times New Roman" w:hint="eastAsia"/>
                <w:spacing w:val="10"/>
                <w:position w:val="-8"/>
              </w:rPr>
              <w:t>forthcoming</w:t>
            </w:r>
            <w:r w:rsidR="00E560E1" w:rsidRPr="007C5D6D">
              <w:rPr>
                <w:rFonts w:ascii="Times New Roman" w:hAnsi="Times New Roman"/>
                <w:spacing w:val="10"/>
                <w:position w:val="-8"/>
              </w:rPr>
              <w:t xml:space="preserve"> </w:t>
            </w:r>
            <w:r w:rsidRPr="007C5D6D">
              <w:rPr>
                <w:rFonts w:ascii="Times New Roman" w:hAnsi="Times New Roman"/>
                <w:spacing w:val="10"/>
                <w:position w:val="-8"/>
              </w:rPr>
              <w:t>fiscal year(s)</w:t>
            </w:r>
          </w:p>
          <w:p w14:paraId="508EBF1C" w14:textId="77777777" w:rsidR="004149B0" w:rsidRPr="007C5D6D" w:rsidRDefault="004149B0">
            <w:pPr>
              <w:tabs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0F467C20" w14:textId="77777777" w:rsidR="004149B0" w:rsidRPr="007C5D6D" w:rsidRDefault="004149B0">
            <w:pPr>
              <w:tabs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1E14A122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  <w:r w:rsidRPr="007C5D6D">
              <w:rPr>
                <w:rFonts w:ascii="Times New Roman" w:hAnsi="Times New Roman"/>
                <w:position w:val="-8"/>
              </w:rPr>
              <w:t>2.</w:t>
            </w:r>
            <w:r w:rsidRPr="007C5D6D">
              <w:rPr>
                <w:rFonts w:ascii="Times New Roman" w:hAnsi="Times New Roman"/>
                <w:position w:val="-8"/>
              </w:rPr>
              <w:tab/>
              <w:t>Own funds</w:t>
            </w:r>
          </w:p>
          <w:p w14:paraId="18765019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0DEB9225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21525EB9" w14:textId="77777777" w:rsidR="004149B0" w:rsidRPr="007C5D6D" w:rsidRDefault="004149B0">
            <w:pPr>
              <w:tabs>
                <w:tab w:val="left" w:pos="567"/>
              </w:tabs>
              <w:ind w:left="227" w:hanging="227"/>
              <w:rPr>
                <w:rFonts w:ascii="Times New Roman" w:hAnsi="Times New Roman"/>
                <w:position w:val="-8"/>
              </w:rPr>
            </w:pPr>
            <w:r w:rsidRPr="007C5D6D">
              <w:rPr>
                <w:rFonts w:ascii="Times New Roman" w:hAnsi="Times New Roman"/>
                <w:position w:val="-8"/>
              </w:rPr>
              <w:t>3.</w:t>
            </w:r>
            <w:r w:rsidRPr="007C5D6D">
              <w:rPr>
                <w:rFonts w:ascii="Times New Roman" w:hAnsi="Times New Roman"/>
                <w:position w:val="-8"/>
              </w:rPr>
              <w:tab/>
              <w:t>Other organizations</w:t>
            </w:r>
          </w:p>
          <w:p w14:paraId="7008AB68" w14:textId="77777777" w:rsidR="004149B0" w:rsidRPr="007C5D6D" w:rsidRDefault="004149B0">
            <w:pPr>
              <w:tabs>
                <w:tab w:val="left" w:pos="567"/>
              </w:tabs>
              <w:ind w:left="227" w:hanging="227"/>
              <w:jc w:val="left"/>
              <w:rPr>
                <w:rFonts w:ascii="Times New Roman" w:hAnsi="Times New Roman"/>
                <w:position w:val="-8"/>
              </w:rPr>
            </w:pPr>
            <w:r w:rsidRPr="007C5D6D">
              <w:rPr>
                <w:rFonts w:ascii="Times New Roman" w:hAnsi="Times New Roman"/>
                <w:position w:val="-8"/>
              </w:rPr>
              <w:tab/>
              <w:t xml:space="preserve">(describe each </w:t>
            </w:r>
            <w:r w:rsidR="00B36E8F">
              <w:rPr>
                <w:rFonts w:ascii="Times New Roman" w:hAnsi="Times New Roman" w:hint="eastAsia"/>
                <w:position w:val="-8"/>
              </w:rPr>
              <w:t xml:space="preserve">of them </w:t>
            </w:r>
            <w:r w:rsidRPr="007C5D6D">
              <w:rPr>
                <w:rFonts w:ascii="Times New Roman" w:hAnsi="Times New Roman"/>
                <w:position w:val="-8"/>
              </w:rPr>
              <w:t>separately)</w:t>
            </w:r>
          </w:p>
          <w:p w14:paraId="17A4AA92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23306B32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138D33EF" w14:textId="77777777" w:rsidR="004149B0" w:rsidRPr="007C5D6D" w:rsidRDefault="004149B0">
            <w:pPr>
              <w:tabs>
                <w:tab w:val="left" w:pos="567"/>
              </w:tabs>
              <w:ind w:left="227" w:hanging="227"/>
              <w:rPr>
                <w:rFonts w:ascii="Times New Roman" w:hAnsi="Times New Roman"/>
                <w:position w:val="-8"/>
              </w:rPr>
            </w:pPr>
            <w:r w:rsidRPr="007C5D6D">
              <w:rPr>
                <w:rFonts w:ascii="Times New Roman" w:hAnsi="Times New Roman"/>
                <w:position w:val="-8"/>
              </w:rPr>
              <w:t>4.</w:t>
            </w:r>
            <w:r w:rsidRPr="007C5D6D">
              <w:rPr>
                <w:rFonts w:ascii="Times New Roman" w:hAnsi="Times New Roman"/>
                <w:position w:val="-8"/>
              </w:rPr>
              <w:tab/>
              <w:t>Others</w:t>
            </w:r>
          </w:p>
          <w:p w14:paraId="2B0E1857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rPr>
                <w:rFonts w:ascii="Times New Roman" w:hAnsi="Times New Roman"/>
                <w:spacing w:val="10"/>
                <w:position w:val="-8"/>
              </w:rPr>
            </w:pPr>
          </w:p>
          <w:p w14:paraId="56C88424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65823E4E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509D1F62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  <w:p w14:paraId="36C9E5C4" w14:textId="77777777" w:rsidR="004149B0" w:rsidRPr="007C5D6D" w:rsidRDefault="004149B0">
            <w:pPr>
              <w:tabs>
                <w:tab w:val="left" w:pos="180"/>
                <w:tab w:val="left" w:pos="567"/>
              </w:tabs>
              <w:spacing w:line="80" w:lineRule="atLeast"/>
              <w:ind w:left="360" w:hanging="360"/>
              <w:rPr>
                <w:rFonts w:ascii="Times New Roman" w:hAnsi="Times New Roman"/>
                <w:spacing w:val="10"/>
                <w:position w:val="-8"/>
              </w:rPr>
            </w:pPr>
          </w:p>
        </w:tc>
        <w:tc>
          <w:tcPr>
            <w:tcW w:w="1613" w:type="dxa"/>
            <w:tcBorders>
              <w:left w:val="nil"/>
            </w:tcBorders>
          </w:tcPr>
          <w:p w14:paraId="7A807102" w14:textId="77777777" w:rsidR="004149B0" w:rsidRPr="007C5D6D" w:rsidRDefault="004149B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</w:p>
        </w:tc>
        <w:tc>
          <w:tcPr>
            <w:tcW w:w="1756" w:type="dxa"/>
            <w:tcBorders>
              <w:right w:val="dashed" w:sz="6" w:space="0" w:color="auto"/>
            </w:tcBorders>
          </w:tcPr>
          <w:p w14:paraId="2C7C4DA4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</w:p>
        </w:tc>
        <w:tc>
          <w:tcPr>
            <w:tcW w:w="2031" w:type="dxa"/>
            <w:tcBorders>
              <w:left w:val="dashed" w:sz="6" w:space="0" w:color="auto"/>
              <w:right w:val="dashed" w:sz="6" w:space="0" w:color="auto"/>
            </w:tcBorders>
          </w:tcPr>
          <w:p w14:paraId="37BB666B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</w:p>
        </w:tc>
        <w:tc>
          <w:tcPr>
            <w:tcW w:w="2520" w:type="dxa"/>
            <w:tcBorders>
              <w:left w:val="dashed" w:sz="6" w:space="0" w:color="auto"/>
            </w:tcBorders>
          </w:tcPr>
          <w:p w14:paraId="2B54E88B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</w:p>
        </w:tc>
      </w:tr>
      <w:tr w:rsidR="004149B0" w:rsidRPr="007C5D6D" w14:paraId="298375B8" w14:textId="77777777">
        <w:trPr>
          <w:cantSplit/>
          <w:trHeight w:val="270"/>
        </w:trPr>
        <w:tc>
          <w:tcPr>
            <w:tcW w:w="1899" w:type="dxa"/>
            <w:tcBorders>
              <w:right w:val="dashed" w:sz="6" w:space="0" w:color="auto"/>
            </w:tcBorders>
          </w:tcPr>
          <w:p w14:paraId="430AD3B1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  <w:r w:rsidRPr="007C5D6D">
              <w:rPr>
                <w:rFonts w:ascii="Times New Roman" w:hAnsi="Times New Roman"/>
                <w:spacing w:val="10"/>
                <w:position w:val="-48"/>
              </w:rPr>
              <w:t>Total</w:t>
            </w:r>
          </w:p>
        </w:tc>
        <w:tc>
          <w:tcPr>
            <w:tcW w:w="1613" w:type="dxa"/>
            <w:tcBorders>
              <w:left w:val="nil"/>
            </w:tcBorders>
          </w:tcPr>
          <w:p w14:paraId="1167F90E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</w:p>
        </w:tc>
        <w:tc>
          <w:tcPr>
            <w:tcW w:w="1756" w:type="dxa"/>
            <w:tcBorders>
              <w:right w:val="dashed" w:sz="6" w:space="0" w:color="auto"/>
            </w:tcBorders>
          </w:tcPr>
          <w:p w14:paraId="5CCA5A10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  <w:r w:rsidRPr="007C5D6D">
              <w:rPr>
                <w:rFonts w:ascii="Times New Roman" w:hAnsi="Times New Roman"/>
                <w:spacing w:val="10"/>
                <w:position w:val="-48"/>
              </w:rPr>
              <w:t>Total</w:t>
            </w:r>
          </w:p>
        </w:tc>
        <w:tc>
          <w:tcPr>
            <w:tcW w:w="2031" w:type="dxa"/>
            <w:tcBorders>
              <w:left w:val="dashed" w:sz="6" w:space="0" w:color="auto"/>
              <w:right w:val="dashed" w:sz="6" w:space="0" w:color="auto"/>
            </w:tcBorders>
          </w:tcPr>
          <w:p w14:paraId="59EDF8B2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</w:p>
        </w:tc>
        <w:tc>
          <w:tcPr>
            <w:tcW w:w="2520" w:type="dxa"/>
            <w:tcBorders>
              <w:left w:val="dashed" w:sz="6" w:space="0" w:color="auto"/>
            </w:tcBorders>
          </w:tcPr>
          <w:p w14:paraId="196A9930" w14:textId="77777777" w:rsidR="004149B0" w:rsidRPr="007C5D6D" w:rsidRDefault="004149B0">
            <w:pPr>
              <w:tabs>
                <w:tab w:val="left" w:pos="180"/>
                <w:tab w:val="left" w:pos="567"/>
              </w:tabs>
              <w:jc w:val="center"/>
              <w:rPr>
                <w:rFonts w:ascii="Times New Roman" w:hAnsi="Times New Roman"/>
                <w:spacing w:val="10"/>
                <w:position w:val="-48"/>
              </w:rPr>
            </w:pPr>
          </w:p>
        </w:tc>
      </w:tr>
    </w:tbl>
    <w:p w14:paraId="3347DEEC" w14:textId="77777777" w:rsidR="004149B0" w:rsidRPr="007C5D6D" w:rsidRDefault="004149B0">
      <w:pPr>
        <w:jc w:val="right"/>
        <w:rPr>
          <w:rFonts w:ascii="Times New Roman" w:hAnsi="Times New Roman"/>
        </w:rPr>
      </w:pPr>
      <w:r w:rsidRPr="007C5D6D">
        <w:rPr>
          <w:rFonts w:ascii="Times New Roman" w:hAnsi="Times New Roman"/>
        </w:rPr>
        <w:t xml:space="preserve">(Foreign exchange </w:t>
      </w:r>
      <w:proofErr w:type="gramStart"/>
      <w:r w:rsidRPr="007C5D6D">
        <w:rPr>
          <w:rFonts w:ascii="Times New Roman" w:hAnsi="Times New Roman"/>
        </w:rPr>
        <w:t>rate: __</w:t>
      </w:r>
      <w:proofErr w:type="gramEnd"/>
      <w:r w:rsidRPr="007C5D6D">
        <w:rPr>
          <w:rFonts w:ascii="Times New Roman" w:hAnsi="Times New Roman"/>
        </w:rPr>
        <w:t>________ =</w:t>
      </w:r>
      <w:r w:rsidR="00B36E8F">
        <w:rPr>
          <w:rFonts w:ascii="Times New Roman" w:hAnsi="Times New Roman" w:hint="eastAsia"/>
        </w:rPr>
        <w:t>JPY</w:t>
      </w:r>
      <w:r w:rsidRPr="007C5D6D">
        <w:rPr>
          <w:rFonts w:ascii="Times New Roman" w:hAnsi="Times New Roman"/>
        </w:rPr>
        <w:t>__________)</w:t>
      </w:r>
    </w:p>
    <w:p w14:paraId="673FDDB9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1829E1D1" w14:textId="77777777" w:rsidR="004149B0" w:rsidRPr="007C5D6D" w:rsidRDefault="004149B0">
      <w:pPr>
        <w:ind w:left="851" w:hanging="851"/>
        <w:rPr>
          <w:rFonts w:ascii="Times New Roman" w:hAnsi="Times New Roman"/>
        </w:rPr>
      </w:pPr>
      <w:r w:rsidRPr="007C5D6D">
        <w:rPr>
          <w:rFonts w:ascii="Times New Roman" w:hAnsi="Times New Roman"/>
          <w:b/>
          <w:i/>
        </w:rPr>
        <w:t>Note</w:t>
      </w:r>
      <w:r w:rsidRPr="007C5D6D">
        <w:rPr>
          <w:rFonts w:ascii="Times New Roman" w:hAnsi="Times New Roman"/>
        </w:rPr>
        <w:t xml:space="preserve"> 1:</w:t>
      </w:r>
      <w:r w:rsidRPr="007C5D6D">
        <w:rPr>
          <w:rFonts w:ascii="Times New Roman" w:hAnsi="Times New Roman"/>
        </w:rPr>
        <w:tab/>
        <w:t xml:space="preserve">If the amounts </w:t>
      </w:r>
      <w:r w:rsidR="00B36E8F">
        <w:rPr>
          <w:rFonts w:ascii="Times New Roman" w:hAnsi="Times New Roman" w:hint="eastAsia"/>
        </w:rPr>
        <w:t xml:space="preserve">you wish to </w:t>
      </w:r>
      <w:r w:rsidRPr="007C5D6D">
        <w:rPr>
          <w:rFonts w:ascii="Times New Roman" w:hAnsi="Times New Roman"/>
        </w:rPr>
        <w:t xml:space="preserve">enter are in a foreign currency, please enter </w:t>
      </w:r>
      <w:r w:rsidR="00A70701">
        <w:rPr>
          <w:rFonts w:ascii="Times New Roman" w:hAnsi="Times New Roman" w:hint="eastAsia"/>
        </w:rPr>
        <w:t>an</w:t>
      </w:r>
      <w:r w:rsidR="00A70701" w:rsidRPr="007C5D6D">
        <w:rPr>
          <w:rFonts w:ascii="Times New Roman" w:hAnsi="Times New Roman"/>
        </w:rPr>
        <w:t xml:space="preserve"> </w:t>
      </w:r>
      <w:r w:rsidRPr="007C5D6D">
        <w:rPr>
          <w:rFonts w:ascii="Times New Roman" w:hAnsi="Times New Roman"/>
        </w:rPr>
        <w:t>exchange rate for the currency</w:t>
      </w:r>
      <w:r w:rsidR="00F6248D">
        <w:rPr>
          <w:rFonts w:ascii="Times New Roman" w:hAnsi="Times New Roman" w:hint="eastAsia"/>
        </w:rPr>
        <w:t xml:space="preserve"> to Japanese Yen</w:t>
      </w:r>
      <w:r w:rsidRPr="007C5D6D">
        <w:rPr>
          <w:rFonts w:ascii="Times New Roman" w:hAnsi="Times New Roman"/>
        </w:rPr>
        <w:t>.</w:t>
      </w:r>
    </w:p>
    <w:p w14:paraId="19C8E013" w14:textId="77777777" w:rsidR="004149B0" w:rsidRPr="007C5D6D" w:rsidRDefault="004149B0">
      <w:pPr>
        <w:ind w:left="851" w:hanging="851"/>
        <w:rPr>
          <w:rFonts w:ascii="Times New Roman" w:hAnsi="Times New Roman"/>
        </w:rPr>
      </w:pPr>
      <w:r w:rsidRPr="007C5D6D">
        <w:rPr>
          <w:rFonts w:ascii="Times New Roman" w:hAnsi="Times New Roman"/>
          <w:b/>
          <w:i/>
        </w:rPr>
        <w:t>Note</w:t>
      </w:r>
      <w:r w:rsidRPr="007C5D6D">
        <w:rPr>
          <w:rFonts w:ascii="Times New Roman" w:hAnsi="Times New Roman"/>
        </w:rPr>
        <w:t xml:space="preserve"> 2:</w:t>
      </w:r>
      <w:r w:rsidRPr="007C5D6D">
        <w:rPr>
          <w:rFonts w:ascii="Times New Roman" w:hAnsi="Times New Roman"/>
        </w:rPr>
        <w:tab/>
        <w:t>I</w:t>
      </w:r>
      <w:r w:rsidR="00E560E1">
        <w:rPr>
          <w:rFonts w:ascii="Times New Roman" w:hAnsi="Times New Roman" w:hint="eastAsia"/>
        </w:rPr>
        <w:t xml:space="preserve">f your project has already </w:t>
      </w:r>
      <w:proofErr w:type="gramStart"/>
      <w:r w:rsidR="00E560E1">
        <w:rPr>
          <w:rFonts w:ascii="Times New Roman" w:hAnsi="Times New Roman" w:hint="eastAsia"/>
        </w:rPr>
        <w:t>been received</w:t>
      </w:r>
      <w:proofErr w:type="gramEnd"/>
      <w:r w:rsidR="00E560E1">
        <w:rPr>
          <w:rFonts w:ascii="Times New Roman" w:hAnsi="Times New Roman" w:hint="eastAsia"/>
        </w:rPr>
        <w:t xml:space="preserve"> or scheduled to receive other </w:t>
      </w:r>
      <w:r w:rsidRPr="007C5D6D">
        <w:rPr>
          <w:rFonts w:ascii="Times New Roman" w:hAnsi="Times New Roman"/>
        </w:rPr>
        <w:t>Designated Grant</w:t>
      </w:r>
      <w:r w:rsidR="00E560E1">
        <w:rPr>
          <w:rFonts w:ascii="Times New Roman" w:hAnsi="Times New Roman" w:hint="eastAsia"/>
        </w:rPr>
        <w:t>(s)</w:t>
      </w:r>
      <w:r w:rsidRPr="007C5D6D">
        <w:rPr>
          <w:rFonts w:ascii="Times New Roman" w:hAnsi="Times New Roman"/>
        </w:rPr>
        <w:t xml:space="preserve">, please state the amount(s) under "Amount previously allocated" or "Amount scheduled for </w:t>
      </w:r>
      <w:r w:rsidR="00E560E1">
        <w:rPr>
          <w:rFonts w:ascii="Times New Roman" w:hAnsi="Times New Roman" w:hint="eastAsia"/>
        </w:rPr>
        <w:t>forthcoming</w:t>
      </w:r>
      <w:r w:rsidR="00E560E1" w:rsidRPr="007C5D6D">
        <w:rPr>
          <w:rFonts w:ascii="Times New Roman" w:hAnsi="Times New Roman"/>
        </w:rPr>
        <w:t xml:space="preserve"> </w:t>
      </w:r>
      <w:r w:rsidRPr="007C5D6D">
        <w:rPr>
          <w:rFonts w:ascii="Times New Roman" w:hAnsi="Times New Roman"/>
        </w:rPr>
        <w:t>fiscal year(s)" respectively. However, it is not necessary to state such amounts in the case of single-year project plans.</w:t>
      </w:r>
    </w:p>
    <w:p w14:paraId="4A4907E0" w14:textId="77777777" w:rsidR="004149B0" w:rsidRPr="007C5D6D" w:rsidRDefault="004149B0">
      <w:pPr>
        <w:rPr>
          <w:rFonts w:ascii="Times New Roman" w:hAnsi="Times New Roman"/>
        </w:rPr>
      </w:pPr>
      <w:r w:rsidRPr="007C5D6D">
        <w:rPr>
          <w:rFonts w:ascii="Times New Roman" w:hAnsi="Times New Roman"/>
        </w:rPr>
        <w:br w:type="page"/>
      </w:r>
      <w:r w:rsidRPr="007C5D6D">
        <w:rPr>
          <w:rFonts w:ascii="Times New Roman" w:hAnsi="Times New Roman"/>
        </w:rPr>
        <w:lastRenderedPageBreak/>
        <w:t>3</w:t>
      </w:r>
      <w:r w:rsidRPr="007C5D6D">
        <w:rPr>
          <w:rFonts w:ascii="Times New Roman" w:hAnsi="Times New Roman"/>
        </w:rPr>
        <w:tab/>
        <w:t>Grantee</w:t>
      </w:r>
    </w:p>
    <w:p w14:paraId="6EC00772" w14:textId="77777777" w:rsidR="004149B0" w:rsidRPr="007C5D6D" w:rsidRDefault="004149B0">
      <w:pPr>
        <w:rPr>
          <w:rFonts w:ascii="Times New Roman" w:hAnsi="Times New Roman"/>
        </w:rPr>
      </w:pPr>
    </w:p>
    <w:tbl>
      <w:tblPr>
        <w:tblW w:w="878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1951"/>
        <w:gridCol w:w="929"/>
        <w:gridCol w:w="1080"/>
        <w:gridCol w:w="2383"/>
      </w:tblGrid>
      <w:tr w:rsidR="004149B0" w:rsidRPr="007C5D6D" w14:paraId="722D114F" w14:textId="77777777" w:rsidTr="00E25D69">
        <w:tc>
          <w:tcPr>
            <w:tcW w:w="2439" w:type="dxa"/>
          </w:tcPr>
          <w:p w14:paraId="57EA8FE8" w14:textId="77777777" w:rsidR="004149B0" w:rsidRPr="007C5D6D" w:rsidRDefault="004149B0">
            <w:pPr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>Name of organization</w:t>
            </w:r>
          </w:p>
        </w:tc>
        <w:tc>
          <w:tcPr>
            <w:tcW w:w="6343" w:type="dxa"/>
            <w:gridSpan w:val="4"/>
          </w:tcPr>
          <w:p w14:paraId="5C9F9BE9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</w:tc>
      </w:tr>
      <w:tr w:rsidR="004149B0" w:rsidRPr="007C5D6D" w14:paraId="75861F1E" w14:textId="77777777" w:rsidTr="00E25D69">
        <w:tc>
          <w:tcPr>
            <w:tcW w:w="2439" w:type="dxa"/>
          </w:tcPr>
          <w:p w14:paraId="45FDF178" w14:textId="77777777" w:rsidR="004149B0" w:rsidRPr="007C5D6D" w:rsidRDefault="004149B0">
            <w:pPr>
              <w:jc w:val="left"/>
              <w:rPr>
                <w:rFonts w:ascii="Times New Roman" w:hAnsi="Times New Roman"/>
              </w:rPr>
            </w:pPr>
          </w:p>
          <w:p w14:paraId="3A25667B" w14:textId="77777777" w:rsidR="004149B0" w:rsidRPr="007C5D6D" w:rsidRDefault="004149B0">
            <w:pPr>
              <w:jc w:val="left"/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>Type of legal entity (e.g., foundation, association):</w:t>
            </w:r>
          </w:p>
        </w:tc>
        <w:tc>
          <w:tcPr>
            <w:tcW w:w="6343" w:type="dxa"/>
            <w:gridSpan w:val="4"/>
            <w:tcBorders>
              <w:top w:val="single" w:sz="6" w:space="0" w:color="auto"/>
            </w:tcBorders>
          </w:tcPr>
          <w:p w14:paraId="47D94703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</w:tc>
      </w:tr>
      <w:tr w:rsidR="004149B0" w:rsidRPr="007C5D6D" w14:paraId="240C315C" w14:textId="77777777" w:rsidTr="00E25D69">
        <w:tc>
          <w:tcPr>
            <w:tcW w:w="2439" w:type="dxa"/>
          </w:tcPr>
          <w:p w14:paraId="3564CAB8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  <w:p w14:paraId="76C1C264" w14:textId="77777777" w:rsidR="004149B0" w:rsidRPr="007C5D6D" w:rsidRDefault="004149B0">
            <w:pPr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 xml:space="preserve">Date of </w:t>
            </w:r>
            <w:r w:rsidR="00846E8F">
              <w:rPr>
                <w:rFonts w:ascii="Times New Roman" w:hAnsi="Times New Roman" w:hint="eastAsia"/>
              </w:rPr>
              <w:t>establishment</w:t>
            </w:r>
            <w:r w:rsidRPr="007C5D6D">
              <w:rPr>
                <w:rFonts w:ascii="Times New Roman" w:hAnsi="Times New Roman"/>
              </w:rPr>
              <w:t>:</w:t>
            </w:r>
          </w:p>
        </w:tc>
        <w:tc>
          <w:tcPr>
            <w:tcW w:w="634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24B7676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</w:tc>
      </w:tr>
      <w:tr w:rsidR="004149B0" w:rsidRPr="007C5D6D" w14:paraId="7DB3EE87" w14:textId="77777777" w:rsidTr="00E25D6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14:paraId="02CE5B83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  <w:p w14:paraId="419966D7" w14:textId="77777777" w:rsidR="004149B0" w:rsidRPr="007C5D6D" w:rsidRDefault="004149B0">
            <w:pPr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>Representative - Title: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50B0D11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0401102F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  <w:p w14:paraId="37D687BB" w14:textId="77777777" w:rsidR="004149B0" w:rsidRPr="007C5D6D" w:rsidRDefault="004149B0">
            <w:pPr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>Name:</w:t>
            </w:r>
          </w:p>
        </w:tc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1F4AA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</w:tc>
      </w:tr>
      <w:tr w:rsidR="004149B0" w:rsidRPr="007C5D6D" w14:paraId="788E54B8" w14:textId="77777777" w:rsidTr="00E25D6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14:paraId="7AD2A9E6" w14:textId="77777777" w:rsidR="004149B0" w:rsidRPr="007C5D6D" w:rsidRDefault="004149B0">
            <w:pPr>
              <w:jc w:val="left"/>
              <w:rPr>
                <w:rFonts w:ascii="Times New Roman" w:hAnsi="Times New Roman"/>
              </w:rPr>
            </w:pPr>
          </w:p>
          <w:p w14:paraId="7ECCDC4E" w14:textId="77777777" w:rsidR="004149B0" w:rsidRPr="007C5D6D" w:rsidRDefault="004149B0">
            <w:pPr>
              <w:jc w:val="left"/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>Person in charge of administration - Title:</w:t>
            </w:r>
          </w:p>
        </w:tc>
        <w:tc>
          <w:tcPr>
            <w:tcW w:w="1951" w:type="dxa"/>
            <w:tcBorders>
              <w:left w:val="nil"/>
              <w:right w:val="nil"/>
            </w:tcBorders>
          </w:tcPr>
          <w:p w14:paraId="142C9101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  <w:p w14:paraId="0CC37FCD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30A83EF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  <w:p w14:paraId="057444F7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  <w:p w14:paraId="588662BD" w14:textId="77777777" w:rsidR="004149B0" w:rsidRPr="007C5D6D" w:rsidRDefault="004149B0">
            <w:pPr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>Name:</w:t>
            </w:r>
          </w:p>
        </w:tc>
        <w:tc>
          <w:tcPr>
            <w:tcW w:w="3463" w:type="dxa"/>
            <w:gridSpan w:val="2"/>
            <w:tcBorders>
              <w:left w:val="nil"/>
              <w:right w:val="nil"/>
            </w:tcBorders>
          </w:tcPr>
          <w:p w14:paraId="3686D08A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  <w:p w14:paraId="6CFB1CD7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</w:tc>
      </w:tr>
      <w:tr w:rsidR="004149B0" w:rsidRPr="007C5D6D" w14:paraId="7E61A12C" w14:textId="77777777" w:rsidTr="00E25D6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14:paraId="07551759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  <w:p w14:paraId="666D7896" w14:textId="77777777" w:rsidR="004149B0" w:rsidRPr="007C5D6D" w:rsidRDefault="004149B0">
            <w:pPr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>Address:</w:t>
            </w:r>
          </w:p>
          <w:p w14:paraId="10B808BB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</w:tc>
        <w:tc>
          <w:tcPr>
            <w:tcW w:w="6343" w:type="dxa"/>
            <w:gridSpan w:val="4"/>
            <w:tcBorders>
              <w:top w:val="nil"/>
              <w:left w:val="nil"/>
              <w:right w:val="nil"/>
            </w:tcBorders>
          </w:tcPr>
          <w:p w14:paraId="7F33B988" w14:textId="77777777" w:rsidR="004149B0" w:rsidRPr="007C5D6D" w:rsidRDefault="004149B0">
            <w:pPr>
              <w:rPr>
                <w:rFonts w:ascii="Times New Roman" w:hAnsi="Times New Roman"/>
              </w:rPr>
            </w:pPr>
          </w:p>
        </w:tc>
      </w:tr>
      <w:tr w:rsidR="00E25D69" w:rsidRPr="007C5D6D" w14:paraId="5CA9E6F3" w14:textId="77777777" w:rsidTr="00E25D6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5"/>
        </w:trPr>
        <w:tc>
          <w:tcPr>
            <w:tcW w:w="2439" w:type="dxa"/>
            <w:vMerge w:val="restart"/>
            <w:tcBorders>
              <w:top w:val="nil"/>
              <w:left w:val="nil"/>
              <w:right w:val="nil"/>
            </w:tcBorders>
          </w:tcPr>
          <w:p w14:paraId="0270FE1D" w14:textId="77777777" w:rsidR="00E25D69" w:rsidRPr="007C5D6D" w:rsidRDefault="00E25D69">
            <w:pPr>
              <w:rPr>
                <w:rFonts w:ascii="Times New Roman" w:hAnsi="Times New Roman"/>
              </w:rPr>
            </w:pPr>
          </w:p>
          <w:p w14:paraId="43D14C04" w14:textId="77777777" w:rsidR="00E25D69" w:rsidRDefault="00E25D69">
            <w:pPr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>Telephone number:</w:t>
            </w:r>
          </w:p>
          <w:p w14:paraId="4F5E191C" w14:textId="77777777" w:rsidR="00E25D69" w:rsidRDefault="00E25D69">
            <w:pPr>
              <w:rPr>
                <w:rFonts w:ascii="Times New Roman" w:hAnsi="Times New Roman"/>
              </w:rPr>
            </w:pPr>
          </w:p>
          <w:p w14:paraId="67F627FA" w14:textId="77777777" w:rsidR="00E25D69" w:rsidRPr="007C5D6D" w:rsidRDefault="00E25D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Email: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895BB" w14:textId="77777777" w:rsidR="00E25D69" w:rsidRPr="007C5D6D" w:rsidRDefault="00E25D69">
            <w:pPr>
              <w:rPr>
                <w:rFonts w:ascii="Times New Roman" w:hAnsi="Times New Roman"/>
              </w:rPr>
            </w:pPr>
          </w:p>
        </w:tc>
        <w:tc>
          <w:tcPr>
            <w:tcW w:w="2009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C45270F" w14:textId="77777777" w:rsidR="00E25D69" w:rsidRPr="007C5D6D" w:rsidRDefault="00E25D69">
            <w:pPr>
              <w:rPr>
                <w:rFonts w:ascii="Times New Roman" w:hAnsi="Times New Roman"/>
              </w:rPr>
            </w:pPr>
          </w:p>
          <w:p w14:paraId="33F85B84" w14:textId="77777777" w:rsidR="00E25D69" w:rsidRPr="007C5D6D" w:rsidRDefault="00E25D69">
            <w:pPr>
              <w:rPr>
                <w:rFonts w:ascii="Times New Roman" w:hAnsi="Times New Roman"/>
              </w:rPr>
            </w:pPr>
            <w:r w:rsidRPr="007C5D6D">
              <w:rPr>
                <w:rFonts w:ascii="Times New Roman" w:hAnsi="Times New Roman"/>
              </w:rPr>
              <w:t>Facsimile number: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BB48A" w14:textId="77777777" w:rsidR="00E25D69" w:rsidRPr="007C5D6D" w:rsidRDefault="00E25D69">
            <w:pPr>
              <w:rPr>
                <w:rFonts w:ascii="Times New Roman" w:hAnsi="Times New Roman"/>
              </w:rPr>
            </w:pPr>
          </w:p>
        </w:tc>
      </w:tr>
      <w:tr w:rsidR="00E25D69" w:rsidRPr="007C5D6D" w14:paraId="75FD9792" w14:textId="77777777" w:rsidTr="00E25D6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05"/>
        </w:trPr>
        <w:tc>
          <w:tcPr>
            <w:tcW w:w="2439" w:type="dxa"/>
            <w:vMerge/>
            <w:tcBorders>
              <w:left w:val="nil"/>
              <w:bottom w:val="nil"/>
              <w:right w:val="nil"/>
            </w:tcBorders>
          </w:tcPr>
          <w:p w14:paraId="7D0DE9CA" w14:textId="77777777" w:rsidR="00E25D69" w:rsidRPr="007C5D6D" w:rsidRDefault="00E25D69">
            <w:pPr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right w:val="nil"/>
            </w:tcBorders>
          </w:tcPr>
          <w:p w14:paraId="19CEF1B5" w14:textId="77777777" w:rsidR="00E25D69" w:rsidRPr="007C5D6D" w:rsidRDefault="00E25D69">
            <w:pPr>
              <w:rPr>
                <w:rFonts w:ascii="Times New Roman" w:hAnsi="Times New Roman"/>
              </w:rPr>
            </w:pPr>
          </w:p>
        </w:tc>
        <w:tc>
          <w:tcPr>
            <w:tcW w:w="2009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331B6207" w14:textId="77777777" w:rsidR="00E25D69" w:rsidRPr="007C5D6D" w:rsidRDefault="00E25D69">
            <w:pPr>
              <w:rPr>
                <w:rFonts w:ascii="Times New Roman" w:hAnsi="Times New Roman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right w:val="nil"/>
            </w:tcBorders>
          </w:tcPr>
          <w:p w14:paraId="3C8C8601" w14:textId="77777777" w:rsidR="00E25D69" w:rsidRPr="007C5D6D" w:rsidRDefault="00E25D69">
            <w:pPr>
              <w:rPr>
                <w:rFonts w:ascii="Times New Roman" w:hAnsi="Times New Roman"/>
              </w:rPr>
            </w:pPr>
          </w:p>
        </w:tc>
      </w:tr>
    </w:tbl>
    <w:p w14:paraId="1CACB99F" w14:textId="77777777" w:rsidR="00192E95" w:rsidRDefault="00192E95">
      <w:pPr>
        <w:rPr>
          <w:rFonts w:ascii="Times New Roman" w:hAnsi="Times New Roman"/>
        </w:rPr>
      </w:pPr>
    </w:p>
    <w:p w14:paraId="2959CCB9" w14:textId="77777777" w:rsidR="004149B0" w:rsidRPr="007C5D6D" w:rsidRDefault="004149B0">
      <w:pPr>
        <w:rPr>
          <w:rFonts w:ascii="Times New Roman" w:hAnsi="Times New Roman"/>
        </w:rPr>
      </w:pPr>
      <w:r w:rsidRPr="007C5D6D">
        <w:rPr>
          <w:rFonts w:ascii="Times New Roman" w:hAnsi="Times New Roman"/>
        </w:rPr>
        <w:t>4</w:t>
      </w:r>
      <w:r w:rsidRPr="007C5D6D">
        <w:rPr>
          <w:rFonts w:ascii="Times New Roman" w:hAnsi="Times New Roman"/>
        </w:rPr>
        <w:tab/>
        <w:t>Remittance address</w:t>
      </w:r>
    </w:p>
    <w:p w14:paraId="750FA561" w14:textId="77777777" w:rsidR="004149B0" w:rsidRPr="007C5D6D" w:rsidRDefault="004149B0">
      <w:pPr>
        <w:ind w:left="567"/>
        <w:rPr>
          <w:rFonts w:ascii="Times New Roman" w:hAnsi="Times New Roman"/>
          <w:position w:val="-10"/>
        </w:rPr>
      </w:pPr>
    </w:p>
    <w:p w14:paraId="744861B6" w14:textId="09ECF148" w:rsidR="004149B0" w:rsidRPr="007C5D6D" w:rsidRDefault="008B5D7F">
      <w:pPr>
        <w:ind w:left="567"/>
        <w:rPr>
          <w:rFonts w:ascii="Times New Roman" w:hAnsi="Times New Roman"/>
          <w:position w:val="-10"/>
        </w:rPr>
      </w:pPr>
      <w:r w:rsidRPr="007C5D6D">
        <w:rPr>
          <w:rFonts w:ascii="Times New Roman" w:hAnsi="Times New Roman"/>
          <w:noProof/>
          <w:position w:val="-1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C9D2C78" wp14:editId="0117D257">
                <wp:simplePos x="0" y="0"/>
                <wp:positionH relativeFrom="column">
                  <wp:posOffset>1487170</wp:posOffset>
                </wp:positionH>
                <wp:positionV relativeFrom="paragraph">
                  <wp:posOffset>103505</wp:posOffset>
                </wp:positionV>
                <wp:extent cx="3886835" cy="635"/>
                <wp:effectExtent l="0" t="0" r="0" b="0"/>
                <wp:wrapNone/>
                <wp:docPr id="100430618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8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69A70CB9">
              <v:line id="Line 2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117.1pt,8.15pt" to="423.15pt,8.2pt" w14:anchorId="4A204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">
                <v:stroke startarrowwidth="wide" endarrowwidth="wide"/>
              </v:line>
            </w:pict>
          </mc:Fallback>
        </mc:AlternateContent>
      </w:r>
      <w:r w:rsidR="004149B0" w:rsidRPr="007C5D6D">
        <w:rPr>
          <w:rFonts w:ascii="Times New Roman" w:hAnsi="Times New Roman"/>
          <w:position w:val="-10"/>
        </w:rPr>
        <w:t xml:space="preserve">Name of bank: </w:t>
      </w:r>
    </w:p>
    <w:p w14:paraId="17D97D7A" w14:textId="77777777" w:rsidR="004149B0" w:rsidRPr="007C5D6D" w:rsidRDefault="004149B0">
      <w:pPr>
        <w:ind w:left="567"/>
        <w:rPr>
          <w:rFonts w:ascii="Times New Roman" w:hAnsi="Times New Roman"/>
          <w:position w:val="-10"/>
        </w:rPr>
      </w:pPr>
    </w:p>
    <w:p w14:paraId="0DAF7CA0" w14:textId="7F9C2474" w:rsidR="004149B0" w:rsidRPr="007C5D6D" w:rsidRDefault="008B5D7F">
      <w:pPr>
        <w:ind w:left="567"/>
        <w:rPr>
          <w:rFonts w:ascii="Times New Roman" w:hAnsi="Times New Roman"/>
          <w:position w:val="-10"/>
        </w:rPr>
      </w:pPr>
      <w:r w:rsidRPr="007C5D6D">
        <w:rPr>
          <w:rFonts w:ascii="Times New Roman" w:hAnsi="Times New Roman"/>
          <w:noProof/>
          <w:position w:val="-10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34C00057" wp14:editId="18188467">
                <wp:simplePos x="0" y="0"/>
                <wp:positionH relativeFrom="column">
                  <wp:posOffset>2172970</wp:posOffset>
                </wp:positionH>
                <wp:positionV relativeFrom="paragraph">
                  <wp:posOffset>141605</wp:posOffset>
                </wp:positionV>
                <wp:extent cx="3201035" cy="635"/>
                <wp:effectExtent l="0" t="0" r="0" b="0"/>
                <wp:wrapNone/>
                <wp:docPr id="43447054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10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1B158961">
              <v:line id="Line 3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171.1pt,11.15pt" to="423.15pt,11.2pt" w14:anchorId="78D32A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">
                <v:stroke startarrowwidth="wide" endarrowwidth="wide"/>
              </v:line>
            </w:pict>
          </mc:Fallback>
        </mc:AlternateContent>
      </w:r>
      <w:r w:rsidR="004149B0" w:rsidRPr="007C5D6D">
        <w:rPr>
          <w:rFonts w:ascii="Times New Roman" w:hAnsi="Times New Roman"/>
          <w:position w:val="-10"/>
        </w:rPr>
        <w:t>Name and address of branch:</w:t>
      </w:r>
    </w:p>
    <w:p w14:paraId="204CCEA8" w14:textId="77777777" w:rsidR="004149B0" w:rsidRPr="007C5D6D" w:rsidRDefault="004149B0">
      <w:pPr>
        <w:tabs>
          <w:tab w:val="left" w:pos="567"/>
        </w:tabs>
        <w:ind w:left="567"/>
        <w:rPr>
          <w:rFonts w:ascii="Times New Roman" w:hAnsi="Times New Roman"/>
          <w:position w:val="-10"/>
        </w:rPr>
      </w:pPr>
    </w:p>
    <w:p w14:paraId="3DA0D647" w14:textId="2BEA18BD" w:rsidR="004149B0" w:rsidRPr="007C5D6D" w:rsidRDefault="008B5D7F">
      <w:pPr>
        <w:tabs>
          <w:tab w:val="left" w:pos="567"/>
        </w:tabs>
        <w:ind w:left="567"/>
        <w:rPr>
          <w:rFonts w:ascii="Times New Roman" w:hAnsi="Times New Roman"/>
          <w:position w:val="-10"/>
        </w:rPr>
      </w:pPr>
      <w:r w:rsidRPr="007C5D6D">
        <w:rPr>
          <w:rFonts w:ascii="Times New Roman" w:hAnsi="Times New Roman"/>
          <w:noProof/>
          <w:position w:val="-10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44D9D01D" wp14:editId="016F750D">
                <wp:simplePos x="0" y="0"/>
                <wp:positionH relativeFrom="column">
                  <wp:posOffset>3430270</wp:posOffset>
                </wp:positionH>
                <wp:positionV relativeFrom="paragraph">
                  <wp:posOffset>141605</wp:posOffset>
                </wp:positionV>
                <wp:extent cx="1943735" cy="635"/>
                <wp:effectExtent l="0" t="0" r="0" b="0"/>
                <wp:wrapNone/>
                <wp:docPr id="156608944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7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37FB56C6">
              <v:line id="Line 4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270.1pt,11.15pt" to="423.15pt,11.2pt" w14:anchorId="5773BA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">
                <v:stroke startarrowwidth="wide" endarrowwidth="wide"/>
              </v:line>
            </w:pict>
          </mc:Fallback>
        </mc:AlternateContent>
      </w:r>
      <w:r w:rsidR="004149B0" w:rsidRPr="007C5D6D">
        <w:rPr>
          <w:rFonts w:ascii="Times New Roman" w:hAnsi="Times New Roman"/>
          <w:position w:val="-10"/>
        </w:rPr>
        <w:t>Type of account (</w:t>
      </w:r>
      <w:r w:rsidR="00846E8F">
        <w:rPr>
          <w:rFonts w:ascii="Times New Roman" w:hAnsi="Times New Roman" w:hint="eastAsia"/>
          <w:position w:val="-10"/>
        </w:rPr>
        <w:t>savings account</w:t>
      </w:r>
      <w:r w:rsidR="004149B0" w:rsidRPr="007C5D6D">
        <w:rPr>
          <w:rFonts w:ascii="Times New Roman" w:hAnsi="Times New Roman"/>
          <w:position w:val="-10"/>
        </w:rPr>
        <w:t xml:space="preserve">/current </w:t>
      </w:r>
      <w:r w:rsidR="00846E8F">
        <w:rPr>
          <w:rFonts w:ascii="Times New Roman" w:hAnsi="Times New Roman" w:hint="eastAsia"/>
          <w:position w:val="-10"/>
        </w:rPr>
        <w:t>account</w:t>
      </w:r>
      <w:r w:rsidR="004149B0" w:rsidRPr="007C5D6D">
        <w:rPr>
          <w:rFonts w:ascii="Times New Roman" w:hAnsi="Times New Roman"/>
          <w:position w:val="-10"/>
        </w:rPr>
        <w:t>):</w:t>
      </w:r>
    </w:p>
    <w:p w14:paraId="5E493410" w14:textId="77777777" w:rsidR="004149B0" w:rsidRPr="007C5D6D" w:rsidRDefault="004149B0">
      <w:pPr>
        <w:tabs>
          <w:tab w:val="left" w:pos="567"/>
        </w:tabs>
        <w:ind w:left="567"/>
        <w:rPr>
          <w:rFonts w:ascii="Times New Roman" w:hAnsi="Times New Roman"/>
          <w:position w:val="-10"/>
        </w:rPr>
      </w:pPr>
    </w:p>
    <w:p w14:paraId="395F3496" w14:textId="55AC3822" w:rsidR="004149B0" w:rsidRPr="007C5D6D" w:rsidRDefault="008B5D7F">
      <w:pPr>
        <w:tabs>
          <w:tab w:val="left" w:pos="567"/>
        </w:tabs>
        <w:ind w:left="567"/>
        <w:rPr>
          <w:rFonts w:ascii="Times New Roman" w:hAnsi="Times New Roman"/>
          <w:position w:val="-10"/>
        </w:rPr>
      </w:pPr>
      <w:r w:rsidRPr="007C5D6D">
        <w:rPr>
          <w:rFonts w:ascii="Times New Roman" w:hAnsi="Times New Roman"/>
          <w:noProof/>
          <w:position w:val="-10"/>
        </w:rPr>
        <mc:AlternateContent>
          <mc:Choice Requires="wps">
            <w:drawing>
              <wp:anchor distT="0" distB="0" distL="114300" distR="114300" simplePos="0" relativeHeight="251658243" behindDoc="0" locked="0" layoutInCell="0" allowOverlap="1" wp14:anchorId="7311BF73" wp14:editId="7220EC85">
                <wp:simplePos x="0" y="0"/>
                <wp:positionH relativeFrom="column">
                  <wp:posOffset>1487170</wp:posOffset>
                </wp:positionH>
                <wp:positionV relativeFrom="paragraph">
                  <wp:posOffset>103505</wp:posOffset>
                </wp:positionV>
                <wp:extent cx="3886835" cy="635"/>
                <wp:effectExtent l="0" t="0" r="0" b="0"/>
                <wp:wrapNone/>
                <wp:docPr id="102391195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8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D4177" id="Line 5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1pt,8.15pt" to="423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" o:allowincell="f" strokeweight="1pt">
                <v:stroke startarrowwidth="wide" endarrowwidth="wide"/>
              </v:line>
            </w:pict>
          </mc:Fallback>
        </mc:AlternateContent>
      </w:r>
      <w:r w:rsidR="004149B0" w:rsidRPr="007C5D6D">
        <w:rPr>
          <w:rFonts w:ascii="Times New Roman" w:hAnsi="Times New Roman"/>
          <w:position w:val="-10"/>
        </w:rPr>
        <w:t>Account number:</w:t>
      </w:r>
    </w:p>
    <w:p w14:paraId="1471321D" w14:textId="0D4DEFAE" w:rsidR="004149B0" w:rsidRDefault="004149B0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</w:p>
    <w:p w14:paraId="56492412" w14:textId="02A8CE4D" w:rsidR="00BB183F" w:rsidRPr="00BB183F" w:rsidRDefault="00BB183F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  <w:r>
        <w:rPr>
          <w:rFonts w:ascii="Times New Roman" w:hAnsi="Times New Roman"/>
          <w:position w:val="-8"/>
        </w:rPr>
        <w:t xml:space="preserve">SWIFT/BIC: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0E21BF" w14:textId="20FF0C68" w:rsidR="00BB183F" w:rsidRDefault="005531B1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  <w:ins w:id="0" w:author="小池　由起" w:date="2026-03-04T17:08:00Z" w16du:dateUtc="2026-03-04T08:08:00Z">
        <w:r w:rsidRPr="007C5D6D">
          <w:rPr>
            <w:rFonts w:ascii="Times New Roman" w:hAnsi="Times New Roman"/>
            <w:noProof/>
            <w:position w:val="-10"/>
          </w:rPr>
          <mc:AlternateContent>
            <mc:Choice Requires="wps">
              <w:drawing>
                <wp:anchor distT="0" distB="0" distL="114300" distR="114300" simplePos="0" relativeHeight="251660296" behindDoc="0" locked="0" layoutInCell="0" allowOverlap="1" wp14:anchorId="44A3529A" wp14:editId="3F255EDF">
                  <wp:simplePos x="0" y="0"/>
                  <wp:positionH relativeFrom="column">
                    <wp:posOffset>1490345</wp:posOffset>
                  </wp:positionH>
                  <wp:positionV relativeFrom="paragraph">
                    <wp:posOffset>46990</wp:posOffset>
                  </wp:positionV>
                  <wp:extent cx="3886835" cy="635"/>
                  <wp:effectExtent l="0" t="0" r="0" b="0"/>
                  <wp:wrapNone/>
                  <wp:docPr id="849509058" name="L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3886835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A729F0D" id="Line 5" o:spid="_x0000_s1026" style="position:absolute;z-index:251660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35pt,3.7pt" to="423.4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" o:allowincell="f" strokeweight="1pt">
                  <v:stroke startarrowwidth="wide" endarrowwidth="wide"/>
                </v:line>
              </w:pict>
            </mc:Fallback>
          </mc:AlternateContent>
        </w:r>
      </w:ins>
    </w:p>
    <w:p w14:paraId="50566065" w14:textId="5EA9D6AD" w:rsidR="00BB183F" w:rsidRPr="005531B1" w:rsidRDefault="00BB183F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  <w:u w:val="single"/>
        </w:rPr>
      </w:pPr>
      <w:r>
        <w:rPr>
          <w:rFonts w:ascii="Times New Roman" w:hAnsi="Times New Roman"/>
          <w:position w:val="-8"/>
        </w:rPr>
        <w:t xml:space="preserve">ABA (if applicable):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CA5901" w14:textId="34809AAB" w:rsidR="00BB183F" w:rsidRDefault="005531B1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  <w:ins w:id="1" w:author="小池　由起" w:date="2026-03-04T17:08:00Z" w16du:dateUtc="2026-03-04T08:08:00Z">
        <w:r w:rsidRPr="007C5D6D">
          <w:rPr>
            <w:rFonts w:ascii="Times New Roman" w:hAnsi="Times New Roman"/>
            <w:noProof/>
            <w:position w:val="-10"/>
          </w:rPr>
          <mc:AlternateContent>
            <mc:Choice Requires="wps">
              <w:drawing>
                <wp:anchor distT="0" distB="0" distL="114300" distR="114300" simplePos="0" relativeHeight="251662344" behindDoc="0" locked="0" layoutInCell="0" allowOverlap="1" wp14:anchorId="10DCBB78" wp14:editId="183ADC1F">
                  <wp:simplePos x="0" y="0"/>
                  <wp:positionH relativeFrom="column">
                    <wp:posOffset>1751775</wp:posOffset>
                  </wp:positionH>
                  <wp:positionV relativeFrom="paragraph">
                    <wp:posOffset>25893</wp:posOffset>
                  </wp:positionV>
                  <wp:extent cx="3627528" cy="635"/>
                  <wp:effectExtent l="0" t="0" r="30480" b="37465"/>
                  <wp:wrapNone/>
                  <wp:docPr id="797657380" name="L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3627528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E63361D" id="Line 5" o:spid="_x0000_s1026" style="position:absolute;z-index:251662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95pt,2.05pt" to="423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" o:allowincell="f" strokeweight="1pt">
                  <v:stroke startarrowwidth="wide" endarrowwidth="wide"/>
                </v:line>
              </w:pict>
            </mc:Fallback>
          </mc:AlternateContent>
        </w:r>
      </w:ins>
    </w:p>
    <w:p w14:paraId="2BB5F6FD" w14:textId="307BCB84" w:rsidR="00BB183F" w:rsidRDefault="00BB183F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  <w:u w:val="single"/>
        </w:rPr>
      </w:pPr>
      <w:r>
        <w:rPr>
          <w:rFonts w:ascii="Times New Roman" w:hAnsi="Times New Roman"/>
          <w:position w:val="-8"/>
        </w:rPr>
        <w:t xml:space="preserve">IBAN (if applicable):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4AAB67" w14:textId="183B4CCA" w:rsidR="00BB183F" w:rsidRPr="005531B1" w:rsidRDefault="005531B1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  <w:u w:val="single"/>
        </w:rPr>
      </w:pPr>
      <w:ins w:id="2" w:author="小池　由起" w:date="2026-03-04T17:09:00Z" w16du:dateUtc="2026-03-04T08:09:00Z">
        <w:r w:rsidRPr="007C5D6D">
          <w:rPr>
            <w:rFonts w:ascii="Times New Roman" w:hAnsi="Times New Roman"/>
            <w:noProof/>
            <w:position w:val="-10"/>
          </w:rPr>
          <mc:AlternateContent>
            <mc:Choice Requires="wps">
              <w:drawing>
                <wp:anchor distT="0" distB="0" distL="114300" distR="114300" simplePos="0" relativeHeight="251664392" behindDoc="0" locked="0" layoutInCell="0" allowOverlap="1" wp14:anchorId="7D97757E" wp14:editId="251B5A65">
                  <wp:simplePos x="0" y="0"/>
                  <wp:positionH relativeFrom="column">
                    <wp:posOffset>1751775</wp:posOffset>
                  </wp:positionH>
                  <wp:positionV relativeFrom="paragraph">
                    <wp:posOffset>27855</wp:posOffset>
                  </wp:positionV>
                  <wp:extent cx="3627528" cy="0"/>
                  <wp:effectExtent l="0" t="0" r="0" b="0"/>
                  <wp:wrapNone/>
                  <wp:docPr id="311525803" name="L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362752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23C8CA3B" id="Line 5" o:spid="_x0000_s1026" style="position:absolute;z-index:251664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95pt,2.2pt" to="423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" o:allowincell="f" strokeweight="1pt">
                  <v:stroke startarrowwidth="wide" endarrowwidth="wide"/>
                </v:line>
              </w:pict>
            </mc:Fallback>
          </mc:AlternateContent>
        </w:r>
      </w:ins>
    </w:p>
    <w:p w14:paraId="559C5149" w14:textId="40CD44C4" w:rsidR="004149B0" w:rsidRPr="007C5D6D" w:rsidRDefault="008B5D7F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  <w:r w:rsidRPr="007C5D6D">
        <w:rPr>
          <w:rFonts w:ascii="Times New Roman" w:hAnsi="Times New Roman"/>
          <w:noProof/>
          <w:position w:val="-8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0AEA9398" wp14:editId="3E7C476F">
                <wp:simplePos x="0" y="0"/>
                <wp:positionH relativeFrom="column">
                  <wp:posOffset>1944370</wp:posOffset>
                </wp:positionH>
                <wp:positionV relativeFrom="paragraph">
                  <wp:posOffset>113030</wp:posOffset>
                </wp:positionV>
                <wp:extent cx="3429635" cy="635"/>
                <wp:effectExtent l="0" t="0" r="0" b="0"/>
                <wp:wrapNone/>
                <wp:docPr id="49649614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69265425">
              <v:line id="Line 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153.1pt,8.9pt" to="423.15pt,8.95pt" w14:anchorId="7B0344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">
                <v:stroke startarrowwidth="wide" endarrowwidth="wide"/>
              </v:line>
            </w:pict>
          </mc:Fallback>
        </mc:AlternateContent>
      </w:r>
      <w:r w:rsidR="004149B0" w:rsidRPr="007C5D6D">
        <w:rPr>
          <w:rFonts w:ascii="Times New Roman" w:hAnsi="Times New Roman"/>
          <w:position w:val="-8"/>
        </w:rPr>
        <w:t>Name of account holder:</w:t>
      </w:r>
    </w:p>
    <w:p w14:paraId="68E733AF" w14:textId="77777777" w:rsidR="004149B0" w:rsidRPr="007C5D6D" w:rsidRDefault="004149B0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</w:p>
    <w:p w14:paraId="08B6BC6F" w14:textId="6A5B95BE" w:rsidR="004149B0" w:rsidRPr="007C5D6D" w:rsidRDefault="008B5D7F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  <w:r w:rsidRPr="007C5D6D">
        <w:rPr>
          <w:rFonts w:ascii="Times New Roman" w:hAnsi="Times New Roman"/>
          <w:noProof/>
          <w:position w:val="-8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642CE896" wp14:editId="7E1AEF4F">
                <wp:simplePos x="0" y="0"/>
                <wp:positionH relativeFrom="column">
                  <wp:posOffset>2310130</wp:posOffset>
                </wp:positionH>
                <wp:positionV relativeFrom="paragraph">
                  <wp:posOffset>75565</wp:posOffset>
                </wp:positionV>
                <wp:extent cx="3063875" cy="0"/>
                <wp:effectExtent l="0" t="0" r="0" b="0"/>
                <wp:wrapNone/>
                <wp:docPr id="162669914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3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12B8FFE3">
              <v:line id="Line 7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181.9pt,5.95pt" to="423.15pt,5.95pt" w14:anchorId="164D0E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">
                <v:stroke startarrowwidth="wide" endarrowwidth="wide"/>
              </v:line>
            </w:pict>
          </mc:Fallback>
        </mc:AlternateContent>
      </w:r>
      <w:r w:rsidR="004149B0" w:rsidRPr="007C5D6D">
        <w:rPr>
          <w:rFonts w:ascii="Times New Roman" w:hAnsi="Times New Roman"/>
          <w:position w:val="-8"/>
        </w:rPr>
        <w:t xml:space="preserve">Contact </w:t>
      </w:r>
      <w:r w:rsidR="00372026">
        <w:rPr>
          <w:rFonts w:ascii="Times New Roman" w:hAnsi="Times New Roman" w:hint="eastAsia"/>
          <w:position w:val="-8"/>
        </w:rPr>
        <w:t xml:space="preserve">address </w:t>
      </w:r>
      <w:r w:rsidR="004149B0" w:rsidRPr="007C5D6D">
        <w:rPr>
          <w:rFonts w:ascii="Times New Roman" w:hAnsi="Times New Roman"/>
          <w:position w:val="-8"/>
        </w:rPr>
        <w:t>of account holder:</w:t>
      </w:r>
    </w:p>
    <w:p w14:paraId="6567AB77" w14:textId="77777777" w:rsidR="004149B0" w:rsidRPr="007C5D6D" w:rsidRDefault="004149B0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</w:p>
    <w:p w14:paraId="5529D676" w14:textId="77074072" w:rsidR="00DB4E3C" w:rsidRDefault="008B5D7F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  <w:r>
        <w:rPr>
          <w:rFonts w:ascii="Times New Roman" w:hAnsi="Times New Roman"/>
          <w:noProof/>
          <w:position w:val="-8"/>
        </w:rPr>
        <mc:AlternateContent>
          <mc:Choice Requires="wps">
            <w:drawing>
              <wp:anchor distT="0" distB="0" distL="114300" distR="114300" simplePos="0" relativeHeight="251658248" behindDoc="0" locked="0" layoutInCell="0" allowOverlap="1" wp14:anchorId="29E3AF71" wp14:editId="44547487">
                <wp:simplePos x="0" y="0"/>
                <wp:positionH relativeFrom="column">
                  <wp:posOffset>357505</wp:posOffset>
                </wp:positionH>
                <wp:positionV relativeFrom="paragraph">
                  <wp:posOffset>1270</wp:posOffset>
                </wp:positionV>
                <wp:extent cx="5010785" cy="0"/>
                <wp:effectExtent l="0" t="0" r="0" b="0"/>
                <wp:wrapNone/>
                <wp:docPr id="160699678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0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6A1AEAF6">
              <v:line id="Line 10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28.15pt,.1pt" to="422.7pt,.1pt" w14:anchorId="5C2951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">
                <v:stroke startarrowwidth="wide" endarrowwidth="wide"/>
              </v:line>
            </w:pict>
          </mc:Fallback>
        </mc:AlternateContent>
      </w:r>
    </w:p>
    <w:p w14:paraId="41154BBA" w14:textId="77777777" w:rsidR="003358A1" w:rsidRPr="007E3651" w:rsidRDefault="003358A1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  <w:r>
        <w:rPr>
          <w:rFonts w:ascii="Times New Roman" w:hAnsi="Times New Roman" w:hint="eastAsia"/>
          <w:position w:val="-8"/>
        </w:rPr>
        <w:t xml:space="preserve">Telephone number </w:t>
      </w:r>
      <w:r w:rsidRPr="007C5D6D">
        <w:rPr>
          <w:rFonts w:ascii="Times New Roman" w:hAnsi="Times New Roman"/>
          <w:position w:val="-8"/>
        </w:rPr>
        <w:t>of account holder</w:t>
      </w:r>
      <w:r>
        <w:rPr>
          <w:rFonts w:ascii="Times New Roman" w:hAnsi="Times New Roman" w:hint="eastAsia"/>
          <w:position w:val="-8"/>
        </w:rPr>
        <w:t>:</w:t>
      </w:r>
    </w:p>
    <w:p w14:paraId="6906F6C2" w14:textId="6D0C2BEE" w:rsidR="003358A1" w:rsidRDefault="008B5D7F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  <w:r>
        <w:rPr>
          <w:rFonts w:ascii="Times New Roman" w:hAnsi="Times New Roman"/>
          <w:noProof/>
          <w:position w:val="-8"/>
        </w:rPr>
        <mc:AlternateContent>
          <mc:Choice Requires="wps">
            <w:drawing>
              <wp:anchor distT="0" distB="0" distL="114300" distR="114300" simplePos="0" relativeHeight="251658247" behindDoc="0" locked="0" layoutInCell="0" allowOverlap="1" wp14:anchorId="1ECE3993" wp14:editId="178F3C62">
                <wp:simplePos x="0" y="0"/>
                <wp:positionH relativeFrom="column">
                  <wp:posOffset>2285365</wp:posOffset>
                </wp:positionH>
                <wp:positionV relativeFrom="paragraph">
                  <wp:posOffset>16510</wp:posOffset>
                </wp:positionV>
                <wp:extent cx="3063875" cy="0"/>
                <wp:effectExtent l="0" t="0" r="0" b="0"/>
                <wp:wrapNone/>
                <wp:docPr id="68701436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3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3D23035B">
              <v:line id="Line 9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179.95pt,1.3pt" to="421.2pt,1.3pt" w14:anchorId="698B4A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">
                <v:stroke startarrowwidth="wide" endarrowwidth="wide"/>
              </v:line>
            </w:pict>
          </mc:Fallback>
        </mc:AlternateContent>
      </w:r>
    </w:p>
    <w:p w14:paraId="4B3568A9" w14:textId="0A4DF97C" w:rsidR="004149B0" w:rsidRPr="007C5D6D" w:rsidRDefault="008B5D7F">
      <w:pPr>
        <w:tabs>
          <w:tab w:val="left" w:pos="567"/>
        </w:tabs>
        <w:spacing w:line="180" w:lineRule="atLeast"/>
        <w:ind w:left="567"/>
        <w:rPr>
          <w:rFonts w:ascii="Times New Roman" w:hAnsi="Times New Roman"/>
          <w:position w:val="-8"/>
        </w:rPr>
      </w:pPr>
      <w:r w:rsidRPr="007C5D6D">
        <w:rPr>
          <w:rFonts w:ascii="Times New Roman" w:hAnsi="Times New Roman"/>
          <w:noProof/>
          <w:position w:val="-8"/>
        </w:rPr>
        <mc:AlternateContent>
          <mc:Choice Requires="wps">
            <w:drawing>
              <wp:anchor distT="0" distB="0" distL="114300" distR="114300" simplePos="0" relativeHeight="251658246" behindDoc="0" locked="0" layoutInCell="0" allowOverlap="1" wp14:anchorId="688386BB" wp14:editId="395844A3">
                <wp:simplePos x="0" y="0"/>
                <wp:positionH relativeFrom="column">
                  <wp:posOffset>1144270</wp:posOffset>
                </wp:positionH>
                <wp:positionV relativeFrom="paragraph">
                  <wp:posOffset>103505</wp:posOffset>
                </wp:positionV>
                <wp:extent cx="1486535" cy="635"/>
                <wp:effectExtent l="0" t="0" r="0" b="0"/>
                <wp:wrapNone/>
                <wp:docPr id="166060682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53ED5A71">
              <v:line id="Line 8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90.1pt,8.15pt" to="207.15pt,8.2pt" w14:anchorId="46BEDF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">
                <v:stroke startarrowwidth="wide" endarrowwidth="wide"/>
              </v:line>
            </w:pict>
          </mc:Fallback>
        </mc:AlternateContent>
      </w:r>
      <w:r w:rsidR="004149B0" w:rsidRPr="007C5D6D">
        <w:rPr>
          <w:rFonts w:ascii="Times New Roman" w:hAnsi="Times New Roman"/>
          <w:position w:val="-8"/>
        </w:rPr>
        <w:t xml:space="preserve">Currency: </w:t>
      </w:r>
    </w:p>
    <w:p w14:paraId="5AFD02B8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375E3931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34C4D94E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7ED14A44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3E1B171A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305218C9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588DB6C7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4FA9CF60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408582F9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5CFE4FEA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579869A7" w14:textId="77777777" w:rsidR="004149B0" w:rsidRPr="007C5D6D" w:rsidRDefault="004149B0" w:rsidP="553BE426">
      <w:pPr>
        <w:ind w:left="851" w:hanging="851"/>
        <w:rPr>
          <w:rFonts w:ascii="Times New Roman" w:hAnsi="Times New Roman"/>
        </w:rPr>
      </w:pPr>
    </w:p>
    <w:p w14:paraId="0D1A208F" w14:textId="77777777" w:rsidR="004149B0" w:rsidRPr="007C5D6D" w:rsidRDefault="004149B0">
      <w:pPr>
        <w:ind w:left="851" w:hanging="851"/>
        <w:rPr>
          <w:rFonts w:ascii="Times New Roman" w:hAnsi="Times New Roman"/>
        </w:rPr>
      </w:pPr>
    </w:p>
    <w:p w14:paraId="3E5FCF36" w14:textId="77777777" w:rsidR="004149B0" w:rsidRPr="007C5D6D" w:rsidRDefault="004149B0">
      <w:pPr>
        <w:tabs>
          <w:tab w:val="left" w:pos="180"/>
        </w:tabs>
        <w:ind w:left="720" w:right="-235" w:hanging="720"/>
        <w:rPr>
          <w:rFonts w:ascii="Times New Roman" w:hAnsi="Times New Roman"/>
        </w:rPr>
      </w:pPr>
      <w:r w:rsidRPr="007C5D6D">
        <w:rPr>
          <w:rFonts w:ascii="Times New Roman" w:hAnsi="Times New Roman"/>
          <w:b/>
          <w:i/>
        </w:rPr>
        <w:t>Note:</w:t>
      </w:r>
      <w:r w:rsidRPr="007C5D6D">
        <w:rPr>
          <w:rFonts w:ascii="Times New Roman" w:hAnsi="Times New Roman"/>
        </w:rPr>
        <w:tab/>
        <w:t>This form is subject to</w:t>
      </w:r>
      <w:r w:rsidR="00882403">
        <w:rPr>
          <w:rFonts w:ascii="Times New Roman" w:hAnsi="Times New Roman" w:hint="eastAsia"/>
        </w:rPr>
        <w:t xml:space="preserve"> </w:t>
      </w:r>
      <w:r w:rsidR="00846E8F">
        <w:rPr>
          <w:rFonts w:ascii="Times New Roman" w:hAnsi="Times New Roman" w:hint="eastAsia"/>
        </w:rPr>
        <w:t>modif</w:t>
      </w:r>
      <w:r w:rsidR="00A96B11">
        <w:rPr>
          <w:rFonts w:ascii="Times New Roman" w:hAnsi="Times New Roman" w:hint="eastAsia"/>
        </w:rPr>
        <w:t>ication</w:t>
      </w:r>
      <w:r w:rsidRPr="007C5D6D">
        <w:rPr>
          <w:rFonts w:ascii="Times New Roman" w:hAnsi="Times New Roman"/>
        </w:rPr>
        <w:t xml:space="preserve"> under the supervision of the President of the Japan Foundation.</w:t>
      </w:r>
    </w:p>
    <w:sectPr w:rsidR="004149B0" w:rsidRPr="007C5D6D">
      <w:pgSz w:w="11906" w:h="16838"/>
      <w:pgMar w:top="1985" w:right="1907" w:bottom="1080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D48F" w14:textId="77777777" w:rsidR="007A73C6" w:rsidRDefault="007A73C6" w:rsidP="00815653">
      <w:r>
        <w:separator/>
      </w:r>
    </w:p>
  </w:endnote>
  <w:endnote w:type="continuationSeparator" w:id="0">
    <w:p w14:paraId="53C06EE2" w14:textId="77777777" w:rsidR="007A73C6" w:rsidRDefault="007A73C6" w:rsidP="0081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DAF80" w14:textId="77777777" w:rsidR="007A73C6" w:rsidRDefault="007A73C6" w:rsidP="00815653">
      <w:r>
        <w:separator/>
      </w:r>
    </w:p>
  </w:footnote>
  <w:footnote w:type="continuationSeparator" w:id="0">
    <w:p w14:paraId="1BEAC3A1" w14:textId="77777777" w:rsidR="007A73C6" w:rsidRDefault="007A73C6" w:rsidP="0081565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小池　由起">
    <w15:presenceInfo w15:providerId="AD" w15:userId="S::Yuki_Koike@jpf.go.jp::6a464691-2b53-4495-942c-153ad87991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trackRevisions/>
  <w:defaultTabStop w:val="567"/>
  <w:doNotHyphenateCaps/>
  <w:displayHorizontalDrawingGridEvery w:val="0"/>
  <w:displayVerticalDrawingGridEvery w:val="2"/>
  <w:doNotUseMarginsForDrawingGridOrigin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53"/>
    <w:rsid w:val="00020DD7"/>
    <w:rsid w:val="000801EF"/>
    <w:rsid w:val="00095D89"/>
    <w:rsid w:val="000A200A"/>
    <w:rsid w:val="00192E95"/>
    <w:rsid w:val="0020057F"/>
    <w:rsid w:val="003237AF"/>
    <w:rsid w:val="00323AF0"/>
    <w:rsid w:val="0032459A"/>
    <w:rsid w:val="003358A1"/>
    <w:rsid w:val="00372026"/>
    <w:rsid w:val="003F228A"/>
    <w:rsid w:val="004149B0"/>
    <w:rsid w:val="004251E8"/>
    <w:rsid w:val="00470711"/>
    <w:rsid w:val="004821B4"/>
    <w:rsid w:val="005531B1"/>
    <w:rsid w:val="005D159F"/>
    <w:rsid w:val="00741D68"/>
    <w:rsid w:val="00764DC7"/>
    <w:rsid w:val="007A73C6"/>
    <w:rsid w:val="007C5D6D"/>
    <w:rsid w:val="007E3651"/>
    <w:rsid w:val="00815653"/>
    <w:rsid w:val="00846E8F"/>
    <w:rsid w:val="00853E2E"/>
    <w:rsid w:val="00882403"/>
    <w:rsid w:val="008B5D7F"/>
    <w:rsid w:val="008C0339"/>
    <w:rsid w:val="008D0E39"/>
    <w:rsid w:val="009B720B"/>
    <w:rsid w:val="00A02828"/>
    <w:rsid w:val="00A70701"/>
    <w:rsid w:val="00A96B11"/>
    <w:rsid w:val="00B36E8F"/>
    <w:rsid w:val="00B45E14"/>
    <w:rsid w:val="00BB183F"/>
    <w:rsid w:val="00BD1F57"/>
    <w:rsid w:val="00C2223C"/>
    <w:rsid w:val="00C233BC"/>
    <w:rsid w:val="00C51B9E"/>
    <w:rsid w:val="00C765B2"/>
    <w:rsid w:val="00DB4E3C"/>
    <w:rsid w:val="00DD3F56"/>
    <w:rsid w:val="00DE0899"/>
    <w:rsid w:val="00E25D69"/>
    <w:rsid w:val="00E54611"/>
    <w:rsid w:val="00E560E1"/>
    <w:rsid w:val="00EA1B40"/>
    <w:rsid w:val="00F6248D"/>
    <w:rsid w:val="2B847327"/>
    <w:rsid w:val="4E118B4C"/>
    <w:rsid w:val="553B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719E1"/>
  <w15:chartTrackingRefBased/>
  <w15:docId w15:val="{C95187C4-8590-40CD-BAB4-78155781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Mincho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‚l‚r –¾’©" w:hAnsi="‚l‚r –¾’©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@"/>
    <w:basedOn w:val="a"/>
    <w:next w:val="a"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8156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15653"/>
    <w:rPr>
      <w:rFonts w:ascii="‚l‚r –¾’©" w:hAnsi="‚l‚r –¾’©"/>
    </w:rPr>
  </w:style>
  <w:style w:type="paragraph" w:styleId="a7">
    <w:name w:val="footer"/>
    <w:basedOn w:val="a"/>
    <w:link w:val="a8"/>
    <w:uiPriority w:val="99"/>
    <w:unhideWhenUsed/>
    <w:rsid w:val="008156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15653"/>
    <w:rPr>
      <w:rFonts w:ascii="‚l‚r –¾’©" w:hAnsi="‚l‚r –¾’©"/>
    </w:rPr>
  </w:style>
  <w:style w:type="paragraph" w:styleId="a9">
    <w:name w:val="Balloon Text"/>
    <w:basedOn w:val="a"/>
    <w:link w:val="aa"/>
    <w:uiPriority w:val="99"/>
    <w:semiHidden/>
    <w:unhideWhenUsed/>
    <w:rsid w:val="00B36E8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36E8F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uiPriority w:val="99"/>
    <w:semiHidden/>
    <w:unhideWhenUsed/>
    <w:rsid w:val="00846E8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6E8F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846E8F"/>
    <w:rPr>
      <w:rFonts w:ascii="‚l‚r –¾’©" w:hAnsi="‚l‚r –¾’©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6E8F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846E8F"/>
    <w:rPr>
      <w:rFonts w:ascii="‚l‚r –¾’©" w:hAnsi="‚l‚r –¾’©"/>
      <w:b/>
      <w:bCs/>
    </w:rPr>
  </w:style>
  <w:style w:type="paragraph" w:styleId="af0">
    <w:name w:val="Revision"/>
    <w:hidden/>
    <w:uiPriority w:val="99"/>
    <w:semiHidden/>
    <w:rsid w:val="00BB183F"/>
    <w:rPr>
      <w:rFonts w:ascii="‚l‚r –¾’©" w:hAnsi="‚l‚r –¾’©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31380-f772-4d0a-86be-ca519d40c5a8" xsi:nil="true"/>
    <lcf76f155ced4ddcb4097134ff3c332f xmlns="8c697154-7a45-4f44-ad23-c2ca73fe04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ABC09F8D5D1F74FABE63EDE5E9CDBE3" ma:contentTypeVersion="16" ma:contentTypeDescription="新しいドキュメントを作成します。" ma:contentTypeScope="" ma:versionID="90a240a9a81e3b40de340b27da17162c">
  <xsd:schema xmlns:xsd="http://www.w3.org/2001/XMLSchema" xmlns:xs="http://www.w3.org/2001/XMLSchema" xmlns:p="http://schemas.microsoft.com/office/2006/metadata/properties" xmlns:ns2="dd831380-f772-4d0a-86be-ca519d40c5a8" xmlns:ns3="8c697154-7a45-4f44-ad23-c2ca73fe048c" targetNamespace="http://schemas.microsoft.com/office/2006/metadata/properties" ma:root="true" ma:fieldsID="a0808ef578c00e286ac32ce9fe26cf0b" ns2:_="" ns3:_="">
    <xsd:import namespace="dd831380-f772-4d0a-86be-ca519d40c5a8"/>
    <xsd:import namespace="8c697154-7a45-4f44-ad23-c2ca73fe04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61c9cdf-2b7c-4650-a3e1-f9c498bd6e6d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97154-7a45-4f44-ad23-c2ca73fe0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1FD8C7-E5A3-4B2C-8DB4-DA4F1FFD9158}">
  <ds:schemaRefs>
    <ds:schemaRef ds:uri="http://schemas.microsoft.com/office/2006/metadata/properties"/>
    <ds:schemaRef ds:uri="http://schemas.microsoft.com/office/infopath/2007/PartnerControls"/>
    <ds:schemaRef ds:uri="dd831380-f772-4d0a-86be-ca519d40c5a8"/>
    <ds:schemaRef ds:uri="8c697154-7a45-4f44-ad23-c2ca73fe048c"/>
  </ds:schemaRefs>
</ds:datastoreItem>
</file>

<file path=customXml/itemProps2.xml><?xml version="1.0" encoding="utf-8"?>
<ds:datastoreItem xmlns:ds="http://schemas.openxmlformats.org/officeDocument/2006/customXml" ds:itemID="{D012312F-579A-4B17-93FD-9D4A9A508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EB8328-6B29-4E11-8123-19313593B73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1067F21-57B6-4282-9E34-3B02823BB7E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B381776-BA4A-4A7C-A652-6FCF30632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1380-f772-4d0a-86be-ca519d40c5a8"/>
    <ds:schemaRef ds:uri="8c697154-7a45-4f44-ad23-c2ca73fe0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394</Words>
  <Characters>2247</Characters>
  <DocSecurity>0</DocSecurity>
  <Lines>18</Lines>
  <Paragraphs>5</Paragraphs>
  <ScaleCrop>false</ScaleCrop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2026-03-04T07:00:00Z</cp:lastPrinted>
  <dcterms:created xsi:type="dcterms:W3CDTF">2026-03-04T07:01:00Z</dcterms:created>
  <dcterms:modified xsi:type="dcterms:W3CDTF">2026-03-04T08:10:00Z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髙橋 さち</vt:lpwstr>
  </property>
  <property fmtid="{D5CDD505-2E9C-101B-9397-08002B2CF9AE}" pid="3" name="Order">
    <vt:lpwstr>19887200.0000000</vt:lpwstr>
  </property>
  <property fmtid="{D5CDD505-2E9C-101B-9397-08002B2CF9AE}" pid="4" name="display_urn:schemas-microsoft-com:office:office#Author">
    <vt:lpwstr>髙橋 さち</vt:lpwstr>
  </property>
  <property fmtid="{D5CDD505-2E9C-101B-9397-08002B2CF9AE}" pid="5" name="ContentTypeId">
    <vt:lpwstr>0x0101008ABC09F8D5D1F74FABE63EDE5E9CDBE3</vt:lpwstr>
  </property>
  <property fmtid="{D5CDD505-2E9C-101B-9397-08002B2CF9AE}" pid="6" name="MediaServiceImageTags">
    <vt:lpwstr/>
  </property>
</Properties>
</file>